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633DFC" w14:textId="5E144F75" w:rsidR="00275672" w:rsidRPr="00BA0690" w:rsidRDefault="00275672" w:rsidP="00BA0690">
      <w:pPr>
        <w:pStyle w:val="ConsPlusTitle"/>
        <w:jc w:val="center"/>
        <w:outlineLvl w:val="0"/>
        <w:rPr>
          <w:rFonts w:ascii="Times New Roman" w:hAnsi="Times New Roman" w:cs="Times New Roman"/>
          <w:b w:val="0"/>
          <w:bCs w:val="0"/>
          <w:color w:val="000000" w:themeColor="text1"/>
          <w:sz w:val="28"/>
          <w:szCs w:val="28"/>
        </w:rPr>
      </w:pPr>
      <w:r w:rsidRPr="00BA0690">
        <w:rPr>
          <w:rFonts w:ascii="Times New Roman" w:hAnsi="Times New Roman" w:cs="Times New Roman"/>
          <w:b w:val="0"/>
          <w:bCs w:val="0"/>
          <w:color w:val="000000" w:themeColor="text1"/>
          <w:sz w:val="28"/>
          <w:szCs w:val="28"/>
        </w:rPr>
        <w:t>Акционерное общество «Железнодорожная торговая компания»</w:t>
      </w:r>
    </w:p>
    <w:p w14:paraId="714DE8C6" w14:textId="77777777" w:rsidR="00275672" w:rsidRPr="0062719B" w:rsidRDefault="00275672" w:rsidP="00275672">
      <w:pPr>
        <w:pStyle w:val="ConsPlusNormal"/>
        <w:jc w:val="center"/>
        <w:rPr>
          <w:color w:val="000000" w:themeColor="text1"/>
          <w:sz w:val="28"/>
          <w:szCs w:val="28"/>
        </w:rPr>
      </w:pPr>
      <w:r>
        <w:rPr>
          <w:color w:val="000000" w:themeColor="text1"/>
          <w:sz w:val="28"/>
          <w:szCs w:val="28"/>
        </w:rPr>
        <w:t>(</w:t>
      </w:r>
      <w:r w:rsidRPr="0062719B">
        <w:rPr>
          <w:color w:val="000000" w:themeColor="text1"/>
          <w:sz w:val="28"/>
          <w:szCs w:val="28"/>
        </w:rPr>
        <w:t xml:space="preserve">АО </w:t>
      </w:r>
      <w:r>
        <w:rPr>
          <w:color w:val="000000" w:themeColor="text1"/>
          <w:sz w:val="28"/>
          <w:szCs w:val="28"/>
        </w:rPr>
        <w:t>«ЖТК»</w:t>
      </w:r>
      <w:r w:rsidRPr="0062719B">
        <w:rPr>
          <w:color w:val="000000" w:themeColor="text1"/>
          <w:sz w:val="28"/>
          <w:szCs w:val="28"/>
        </w:rPr>
        <w:t>)</w:t>
      </w:r>
    </w:p>
    <w:p w14:paraId="54E7FA46" w14:textId="77777777" w:rsidR="00275672" w:rsidRDefault="00275672" w:rsidP="00275672">
      <w:pPr>
        <w:pStyle w:val="ConsPlusNormal"/>
        <w:jc w:val="both"/>
        <w:rPr>
          <w:color w:val="000000" w:themeColor="text1"/>
          <w:sz w:val="28"/>
          <w:szCs w:val="28"/>
        </w:rPr>
      </w:pPr>
    </w:p>
    <w:tbl>
      <w:tblPr>
        <w:tblW w:w="0" w:type="auto"/>
        <w:tblInd w:w="4789" w:type="dxa"/>
        <w:tblLayout w:type="fixed"/>
        <w:tblCellMar>
          <w:top w:w="102" w:type="dxa"/>
          <w:left w:w="62" w:type="dxa"/>
          <w:bottom w:w="102" w:type="dxa"/>
          <w:right w:w="62" w:type="dxa"/>
        </w:tblCellMar>
        <w:tblLook w:val="0000" w:firstRow="0" w:lastRow="0" w:firstColumn="0" w:lastColumn="0" w:noHBand="0" w:noVBand="0"/>
      </w:tblPr>
      <w:tblGrid>
        <w:gridCol w:w="2154"/>
        <w:gridCol w:w="340"/>
        <w:gridCol w:w="2267"/>
      </w:tblGrid>
      <w:tr w:rsidR="00275672" w:rsidRPr="002222CF" w14:paraId="2CFD98EB" w14:textId="77777777" w:rsidTr="00DF73E7">
        <w:tc>
          <w:tcPr>
            <w:tcW w:w="2154" w:type="dxa"/>
          </w:tcPr>
          <w:p w14:paraId="6279437E" w14:textId="77777777" w:rsidR="00275672" w:rsidRPr="002222CF" w:rsidRDefault="00275672" w:rsidP="00DF73E7">
            <w:pPr>
              <w:pStyle w:val="ConsPlusNormal"/>
              <w:jc w:val="both"/>
              <w:rPr>
                <w:color w:val="000000" w:themeColor="text1"/>
              </w:rPr>
            </w:pPr>
            <w:r w:rsidRPr="00241946">
              <w:rPr>
                <w:color w:val="000000" w:themeColor="text1"/>
              </w:rPr>
              <w:t>УТВЕРЖДАЮ</w:t>
            </w:r>
          </w:p>
        </w:tc>
        <w:tc>
          <w:tcPr>
            <w:tcW w:w="340" w:type="dxa"/>
          </w:tcPr>
          <w:p w14:paraId="611F2079" w14:textId="77777777" w:rsidR="00275672" w:rsidRPr="002222CF" w:rsidRDefault="00275672" w:rsidP="00DF73E7">
            <w:pPr>
              <w:pStyle w:val="ConsPlusNormal"/>
              <w:rPr>
                <w:color w:val="000000" w:themeColor="text1"/>
              </w:rPr>
            </w:pPr>
          </w:p>
        </w:tc>
        <w:tc>
          <w:tcPr>
            <w:tcW w:w="2267" w:type="dxa"/>
            <w:tcBorders>
              <w:bottom w:val="single" w:sz="4" w:space="0" w:color="auto"/>
            </w:tcBorders>
          </w:tcPr>
          <w:p w14:paraId="2240495A" w14:textId="77777777" w:rsidR="002A7C2B" w:rsidRDefault="002A7C2B" w:rsidP="002A7C2B">
            <w:pPr>
              <w:pStyle w:val="ConsPlusNormal"/>
              <w:rPr>
                <w:color w:val="000000" w:themeColor="text1"/>
                <w:sz w:val="28"/>
                <w:szCs w:val="28"/>
              </w:rPr>
            </w:pPr>
            <w:r>
              <w:rPr>
                <w:color w:val="000000" w:themeColor="text1"/>
                <w:sz w:val="28"/>
                <w:szCs w:val="28"/>
              </w:rPr>
              <w:t xml:space="preserve">Председатель Комиссии по торгам Нижегородского филиала </w:t>
            </w:r>
          </w:p>
          <w:p w14:paraId="022DAAC9" w14:textId="174ABE64" w:rsidR="00275672" w:rsidRPr="002222CF" w:rsidRDefault="002A7C2B" w:rsidP="002A7C2B">
            <w:pPr>
              <w:pStyle w:val="ConsPlusNormal"/>
              <w:rPr>
                <w:color w:val="000000" w:themeColor="text1"/>
              </w:rPr>
            </w:pPr>
            <w:r>
              <w:rPr>
                <w:color w:val="000000" w:themeColor="text1"/>
                <w:sz w:val="28"/>
                <w:szCs w:val="28"/>
              </w:rPr>
              <w:t>АО «ЖТК»</w:t>
            </w:r>
          </w:p>
        </w:tc>
      </w:tr>
      <w:tr w:rsidR="00275672" w:rsidRPr="002222CF" w14:paraId="5EFC4296" w14:textId="77777777" w:rsidTr="00DF73E7">
        <w:trPr>
          <w:trHeight w:val="194"/>
        </w:trPr>
        <w:tc>
          <w:tcPr>
            <w:tcW w:w="2154" w:type="dxa"/>
          </w:tcPr>
          <w:p w14:paraId="17E0362F" w14:textId="77777777" w:rsidR="00275672" w:rsidRPr="002222CF" w:rsidRDefault="00275672" w:rsidP="00DF73E7">
            <w:pPr>
              <w:pStyle w:val="ConsPlusNormal"/>
              <w:rPr>
                <w:color w:val="000000" w:themeColor="text1"/>
              </w:rPr>
            </w:pPr>
          </w:p>
        </w:tc>
        <w:tc>
          <w:tcPr>
            <w:tcW w:w="340" w:type="dxa"/>
          </w:tcPr>
          <w:p w14:paraId="0F8B6625" w14:textId="77777777" w:rsidR="00275672" w:rsidRPr="002222CF" w:rsidRDefault="00275672" w:rsidP="00DF73E7">
            <w:pPr>
              <w:pStyle w:val="ConsPlusNormal"/>
              <w:rPr>
                <w:color w:val="000000" w:themeColor="text1"/>
              </w:rPr>
            </w:pPr>
          </w:p>
        </w:tc>
        <w:tc>
          <w:tcPr>
            <w:tcW w:w="2267" w:type="dxa"/>
            <w:tcBorders>
              <w:top w:val="single" w:sz="4" w:space="0" w:color="auto"/>
            </w:tcBorders>
          </w:tcPr>
          <w:p w14:paraId="71DA4E57" w14:textId="77777777" w:rsidR="00275672" w:rsidRPr="002222CF" w:rsidRDefault="00275672" w:rsidP="00DF73E7">
            <w:pPr>
              <w:pStyle w:val="ConsPlusNormal"/>
              <w:jc w:val="center"/>
              <w:rPr>
                <w:color w:val="000000" w:themeColor="text1"/>
              </w:rPr>
            </w:pPr>
            <w:r w:rsidRPr="00241946">
              <w:rPr>
                <w:color w:val="000000" w:themeColor="text1"/>
                <w:vertAlign w:val="superscript"/>
              </w:rPr>
              <w:t>(должность)</w:t>
            </w:r>
          </w:p>
        </w:tc>
      </w:tr>
      <w:tr w:rsidR="00275672" w:rsidRPr="002222CF" w14:paraId="6A8F05FC" w14:textId="77777777" w:rsidTr="00DF73E7">
        <w:trPr>
          <w:trHeight w:val="273"/>
        </w:trPr>
        <w:tc>
          <w:tcPr>
            <w:tcW w:w="2154" w:type="dxa"/>
            <w:tcBorders>
              <w:bottom w:val="single" w:sz="4" w:space="0" w:color="auto"/>
            </w:tcBorders>
          </w:tcPr>
          <w:p w14:paraId="0E934C63" w14:textId="77777777" w:rsidR="00275672" w:rsidRPr="002222CF" w:rsidRDefault="00275672" w:rsidP="00DF73E7">
            <w:pPr>
              <w:pStyle w:val="ConsPlusNormal"/>
              <w:rPr>
                <w:color w:val="000000" w:themeColor="text1"/>
              </w:rPr>
            </w:pPr>
          </w:p>
        </w:tc>
        <w:tc>
          <w:tcPr>
            <w:tcW w:w="340" w:type="dxa"/>
          </w:tcPr>
          <w:p w14:paraId="43E627EA" w14:textId="77777777" w:rsidR="00275672" w:rsidRPr="002222CF" w:rsidRDefault="00275672" w:rsidP="00DF73E7">
            <w:pPr>
              <w:pStyle w:val="ConsPlusNormal"/>
              <w:rPr>
                <w:color w:val="000000" w:themeColor="text1"/>
              </w:rPr>
            </w:pPr>
          </w:p>
        </w:tc>
        <w:tc>
          <w:tcPr>
            <w:tcW w:w="2267" w:type="dxa"/>
            <w:tcBorders>
              <w:bottom w:val="single" w:sz="4" w:space="0" w:color="auto"/>
            </w:tcBorders>
          </w:tcPr>
          <w:p w14:paraId="6F960D74" w14:textId="3CBACF32" w:rsidR="00275672" w:rsidRPr="002222CF" w:rsidRDefault="002A7C2B" w:rsidP="00DF73E7">
            <w:pPr>
              <w:pStyle w:val="ConsPlusNormal"/>
              <w:rPr>
                <w:color w:val="000000" w:themeColor="text1"/>
              </w:rPr>
            </w:pPr>
            <w:r>
              <w:rPr>
                <w:color w:val="000000" w:themeColor="text1"/>
              </w:rPr>
              <w:t>В.В. Овсянников</w:t>
            </w:r>
          </w:p>
        </w:tc>
      </w:tr>
      <w:tr w:rsidR="00275672" w:rsidRPr="002222CF" w14:paraId="2FB2E5C9" w14:textId="77777777" w:rsidTr="00DF73E7">
        <w:tc>
          <w:tcPr>
            <w:tcW w:w="2154" w:type="dxa"/>
            <w:tcBorders>
              <w:top w:val="single" w:sz="4" w:space="0" w:color="auto"/>
            </w:tcBorders>
          </w:tcPr>
          <w:p w14:paraId="0BE595A7" w14:textId="77777777" w:rsidR="00275672" w:rsidRPr="002222CF" w:rsidRDefault="00275672" w:rsidP="00DF73E7">
            <w:pPr>
              <w:pStyle w:val="ConsPlusNormal"/>
              <w:jc w:val="center"/>
              <w:rPr>
                <w:color w:val="000000" w:themeColor="text1"/>
              </w:rPr>
            </w:pPr>
            <w:r w:rsidRPr="00241946">
              <w:rPr>
                <w:color w:val="000000" w:themeColor="text1"/>
                <w:vertAlign w:val="superscript"/>
              </w:rPr>
              <w:t>(подпись)</w:t>
            </w:r>
          </w:p>
        </w:tc>
        <w:tc>
          <w:tcPr>
            <w:tcW w:w="340" w:type="dxa"/>
          </w:tcPr>
          <w:p w14:paraId="01AAD9E0" w14:textId="77777777" w:rsidR="00275672" w:rsidRPr="002222CF" w:rsidRDefault="00275672" w:rsidP="00DF73E7">
            <w:pPr>
              <w:pStyle w:val="ConsPlusNormal"/>
              <w:rPr>
                <w:color w:val="000000" w:themeColor="text1"/>
              </w:rPr>
            </w:pPr>
          </w:p>
        </w:tc>
        <w:tc>
          <w:tcPr>
            <w:tcW w:w="2267" w:type="dxa"/>
            <w:tcBorders>
              <w:top w:val="single" w:sz="4" w:space="0" w:color="auto"/>
            </w:tcBorders>
          </w:tcPr>
          <w:p w14:paraId="12750E51" w14:textId="77777777" w:rsidR="00275672" w:rsidRPr="002222CF" w:rsidRDefault="00275672" w:rsidP="00DF73E7">
            <w:pPr>
              <w:pStyle w:val="ConsPlusNormal"/>
              <w:jc w:val="center"/>
              <w:rPr>
                <w:color w:val="000000" w:themeColor="text1"/>
              </w:rPr>
            </w:pPr>
            <w:r w:rsidRPr="00241946">
              <w:rPr>
                <w:color w:val="000000" w:themeColor="text1"/>
                <w:vertAlign w:val="superscript"/>
              </w:rPr>
              <w:t>(</w:t>
            </w:r>
            <w:proofErr w:type="spellStart"/>
            <w:r w:rsidRPr="00241946">
              <w:rPr>
                <w:color w:val="000000" w:themeColor="text1"/>
                <w:vertAlign w:val="superscript"/>
              </w:rPr>
              <w:t>И.О.Фамилия</w:t>
            </w:r>
            <w:proofErr w:type="spellEnd"/>
            <w:r w:rsidRPr="00241946">
              <w:rPr>
                <w:color w:val="000000" w:themeColor="text1"/>
                <w:vertAlign w:val="superscript"/>
              </w:rPr>
              <w:t>)</w:t>
            </w:r>
          </w:p>
        </w:tc>
      </w:tr>
      <w:tr w:rsidR="00275672" w:rsidRPr="002222CF" w14:paraId="3CE145EE" w14:textId="77777777" w:rsidTr="00DF73E7">
        <w:tc>
          <w:tcPr>
            <w:tcW w:w="4761" w:type="dxa"/>
            <w:gridSpan w:val="3"/>
          </w:tcPr>
          <w:p w14:paraId="7D262EE0" w14:textId="2FCD90A1" w:rsidR="00275672" w:rsidRPr="002222CF" w:rsidRDefault="00275672" w:rsidP="002A7C2B">
            <w:pPr>
              <w:pStyle w:val="ConsPlusNormal"/>
              <w:jc w:val="both"/>
              <w:rPr>
                <w:color w:val="000000" w:themeColor="text1"/>
              </w:rPr>
            </w:pPr>
            <w:r>
              <w:rPr>
                <w:color w:val="000000" w:themeColor="text1"/>
              </w:rPr>
              <w:t>«</w:t>
            </w:r>
            <w:r w:rsidR="00843470">
              <w:rPr>
                <w:color w:val="000000" w:themeColor="text1"/>
              </w:rPr>
              <w:t>27</w:t>
            </w:r>
            <w:r>
              <w:rPr>
                <w:color w:val="000000" w:themeColor="text1"/>
              </w:rPr>
              <w:t>»</w:t>
            </w:r>
            <w:r w:rsidRPr="00241946">
              <w:rPr>
                <w:color w:val="000000" w:themeColor="text1"/>
              </w:rPr>
              <w:t xml:space="preserve"> </w:t>
            </w:r>
            <w:r w:rsidR="002A7C2B">
              <w:rPr>
                <w:color w:val="000000" w:themeColor="text1"/>
              </w:rPr>
              <w:t>января</w:t>
            </w:r>
            <w:r w:rsidRPr="00241946">
              <w:rPr>
                <w:color w:val="000000" w:themeColor="text1"/>
              </w:rPr>
              <w:t xml:space="preserve"> 20</w:t>
            </w:r>
            <w:r w:rsidR="002A7C2B">
              <w:rPr>
                <w:color w:val="000000" w:themeColor="text1"/>
              </w:rPr>
              <w:t>26</w:t>
            </w:r>
            <w:r w:rsidRPr="00241946">
              <w:rPr>
                <w:color w:val="000000" w:themeColor="text1"/>
              </w:rPr>
              <w:t xml:space="preserve"> г.</w:t>
            </w:r>
          </w:p>
        </w:tc>
      </w:tr>
    </w:tbl>
    <w:p w14:paraId="29448D5C" w14:textId="77777777" w:rsidR="00275672" w:rsidRPr="0062719B" w:rsidRDefault="00275672" w:rsidP="00275672">
      <w:pPr>
        <w:pStyle w:val="ConsPlusNormal"/>
        <w:jc w:val="both"/>
        <w:rPr>
          <w:color w:val="000000" w:themeColor="text1"/>
          <w:sz w:val="28"/>
          <w:szCs w:val="28"/>
        </w:rPr>
      </w:pPr>
    </w:p>
    <w:p w14:paraId="45EFCA5A" w14:textId="77777777" w:rsidR="00275672" w:rsidRPr="0062719B" w:rsidRDefault="00275672" w:rsidP="00275672">
      <w:pPr>
        <w:pStyle w:val="ConsPlusNormal"/>
        <w:jc w:val="center"/>
        <w:rPr>
          <w:color w:val="000000" w:themeColor="text1"/>
          <w:sz w:val="28"/>
          <w:szCs w:val="28"/>
        </w:rPr>
      </w:pPr>
      <w:r w:rsidRPr="0062719B">
        <w:rPr>
          <w:color w:val="000000" w:themeColor="text1"/>
          <w:sz w:val="28"/>
          <w:szCs w:val="28"/>
        </w:rPr>
        <w:t>Документация</w:t>
      </w:r>
    </w:p>
    <w:p w14:paraId="1B32C6EC" w14:textId="02721DBD" w:rsidR="00275672" w:rsidRPr="002222CF" w:rsidRDefault="00275672" w:rsidP="00275672">
      <w:pPr>
        <w:pStyle w:val="ConsPlusNormal"/>
        <w:jc w:val="center"/>
        <w:rPr>
          <w:color w:val="000000" w:themeColor="text1"/>
        </w:rPr>
      </w:pPr>
      <w:r w:rsidRPr="0062719B">
        <w:rPr>
          <w:color w:val="000000" w:themeColor="text1"/>
          <w:sz w:val="28"/>
          <w:szCs w:val="28"/>
        </w:rPr>
        <w:t xml:space="preserve">об открытом аукционе на право заключения договора/договоров </w:t>
      </w:r>
      <w:r>
        <w:rPr>
          <w:color w:val="000000" w:themeColor="text1"/>
          <w:sz w:val="28"/>
          <w:szCs w:val="28"/>
        </w:rPr>
        <w:br/>
      </w:r>
      <w:r w:rsidR="00BA0690">
        <w:rPr>
          <w:color w:val="000000" w:themeColor="text1"/>
          <w:sz w:val="28"/>
          <w:szCs w:val="28"/>
        </w:rPr>
        <w:t xml:space="preserve">купли-продажи </w:t>
      </w:r>
      <w:r w:rsidR="002A7C2B">
        <w:rPr>
          <w:b/>
          <w:color w:val="000000" w:themeColor="text1"/>
          <w:sz w:val="28"/>
          <w:szCs w:val="28"/>
        </w:rPr>
        <w:t xml:space="preserve">здания склада №7 Казанского отдела рабочего снабжения, расположенного по адресу: Республика Татарстан (Татарстан), г. Казань, Кировский район, </w:t>
      </w:r>
      <w:r w:rsidR="002A7C2B" w:rsidRPr="005C5E8C">
        <w:rPr>
          <w:b/>
          <w:color w:val="000000" w:themeColor="text1"/>
          <w:sz w:val="28"/>
          <w:szCs w:val="28"/>
        </w:rPr>
        <w:t xml:space="preserve">станция </w:t>
      </w:r>
      <w:proofErr w:type="spellStart"/>
      <w:r w:rsidR="002A7C2B" w:rsidRPr="005C5E8C">
        <w:rPr>
          <w:b/>
          <w:color w:val="000000" w:themeColor="text1"/>
          <w:sz w:val="28"/>
          <w:szCs w:val="28"/>
        </w:rPr>
        <w:t>Юдино</w:t>
      </w:r>
      <w:proofErr w:type="spellEnd"/>
      <w:r w:rsidR="002A7C2B" w:rsidRPr="005C5E8C">
        <w:rPr>
          <w:b/>
          <w:color w:val="000000" w:themeColor="text1"/>
          <w:sz w:val="28"/>
          <w:szCs w:val="28"/>
        </w:rPr>
        <w:t xml:space="preserve">, </w:t>
      </w:r>
      <w:r w:rsidR="002A7C2B">
        <w:rPr>
          <w:b/>
          <w:color w:val="000000" w:themeColor="text1"/>
          <w:sz w:val="28"/>
          <w:szCs w:val="28"/>
        </w:rPr>
        <w:t>ул. Революционная</w:t>
      </w:r>
      <w:r>
        <w:rPr>
          <w:color w:val="000000" w:themeColor="text1"/>
        </w:rPr>
        <w:t xml:space="preserve"> </w:t>
      </w:r>
    </w:p>
    <w:p w14:paraId="0606189D" w14:textId="5CE6E487" w:rsidR="00275672" w:rsidRPr="002222CF" w:rsidRDefault="00275672" w:rsidP="00275672">
      <w:pPr>
        <w:pStyle w:val="ConsPlusNormal"/>
        <w:jc w:val="center"/>
        <w:rPr>
          <w:color w:val="000000" w:themeColor="text1"/>
        </w:rPr>
      </w:pPr>
      <w:r>
        <w:rPr>
          <w:b/>
          <w:bCs/>
          <w:color w:val="000000" w:themeColor="text1"/>
        </w:rPr>
        <w:t>№</w:t>
      </w:r>
      <w:r w:rsidRPr="00DA6126">
        <w:rPr>
          <w:b/>
          <w:bCs/>
          <w:color w:val="000000" w:themeColor="text1"/>
        </w:rPr>
        <w:t xml:space="preserve"> </w:t>
      </w:r>
      <w:r w:rsidR="007143BD" w:rsidRPr="00D3763D">
        <w:rPr>
          <w:b/>
          <w:color w:val="000000" w:themeColor="text1"/>
          <w:sz w:val="28"/>
          <w:szCs w:val="28"/>
        </w:rPr>
        <w:t>235751</w:t>
      </w:r>
    </w:p>
    <w:p w14:paraId="32EB0073" w14:textId="77777777" w:rsidR="00275672" w:rsidRPr="002222CF" w:rsidRDefault="00275672" w:rsidP="00275672">
      <w:pPr>
        <w:pStyle w:val="ConsPlusNormal"/>
        <w:jc w:val="center"/>
        <w:rPr>
          <w:color w:val="000000" w:themeColor="text1"/>
        </w:rPr>
      </w:pPr>
      <w:r w:rsidRPr="00DA6126">
        <w:rPr>
          <w:color w:val="000000" w:themeColor="text1"/>
          <w:vertAlign w:val="superscript"/>
        </w:rPr>
        <w:t>(номер торговой процедуры)</w:t>
      </w:r>
    </w:p>
    <w:p w14:paraId="7C7D0534" w14:textId="2617DBA0" w:rsidR="00275672" w:rsidRPr="0062719B" w:rsidRDefault="00275672" w:rsidP="00275672">
      <w:pPr>
        <w:pStyle w:val="ConsPlusNormal"/>
        <w:spacing w:line="360" w:lineRule="exact"/>
        <w:ind w:firstLine="540"/>
        <w:jc w:val="both"/>
        <w:rPr>
          <w:color w:val="000000" w:themeColor="text1"/>
          <w:sz w:val="28"/>
          <w:szCs w:val="28"/>
        </w:rPr>
      </w:pPr>
      <w:r w:rsidRPr="0062719B">
        <w:rPr>
          <w:b/>
          <w:bCs/>
          <w:color w:val="000000" w:themeColor="text1"/>
          <w:sz w:val="28"/>
          <w:szCs w:val="28"/>
        </w:rPr>
        <w:t>Организатор торгов:</w:t>
      </w:r>
      <w:r w:rsidRPr="0062719B">
        <w:rPr>
          <w:color w:val="000000" w:themeColor="text1"/>
          <w:sz w:val="28"/>
          <w:szCs w:val="28"/>
        </w:rPr>
        <w:t xml:space="preserve"> </w:t>
      </w:r>
      <w:r w:rsidR="002A7C2B">
        <w:rPr>
          <w:color w:val="000000" w:themeColor="text1"/>
          <w:sz w:val="28"/>
          <w:szCs w:val="28"/>
        </w:rPr>
        <w:t>Нижегородский</w:t>
      </w:r>
      <w:r w:rsidRPr="0062719B">
        <w:rPr>
          <w:color w:val="000000" w:themeColor="text1"/>
          <w:sz w:val="28"/>
          <w:szCs w:val="28"/>
        </w:rPr>
        <w:t xml:space="preserve"> </w:t>
      </w:r>
      <w:r>
        <w:rPr>
          <w:color w:val="000000" w:themeColor="text1"/>
          <w:sz w:val="28"/>
          <w:szCs w:val="28"/>
        </w:rPr>
        <w:t xml:space="preserve">филиал </w:t>
      </w:r>
      <w:r w:rsidRPr="0062719B">
        <w:rPr>
          <w:color w:val="000000" w:themeColor="text1"/>
          <w:sz w:val="28"/>
          <w:szCs w:val="28"/>
        </w:rPr>
        <w:t xml:space="preserve">АО </w:t>
      </w:r>
      <w:r>
        <w:rPr>
          <w:color w:val="000000" w:themeColor="text1"/>
          <w:sz w:val="28"/>
          <w:szCs w:val="28"/>
        </w:rPr>
        <w:t>«ЖТК»</w:t>
      </w:r>
      <w:r w:rsidRPr="0062719B">
        <w:rPr>
          <w:color w:val="000000" w:themeColor="text1"/>
          <w:sz w:val="28"/>
          <w:szCs w:val="28"/>
        </w:rPr>
        <w:t xml:space="preserve"> </w:t>
      </w:r>
    </w:p>
    <w:p w14:paraId="633D9C64" w14:textId="5959BB6C" w:rsidR="00275672" w:rsidRPr="002222CF" w:rsidRDefault="00275672" w:rsidP="00275672">
      <w:pPr>
        <w:pStyle w:val="ConsPlusNormal"/>
        <w:spacing w:line="360" w:lineRule="exact"/>
        <w:ind w:firstLine="540"/>
        <w:jc w:val="both"/>
        <w:rPr>
          <w:color w:val="000000" w:themeColor="text1"/>
        </w:rPr>
      </w:pPr>
      <w:r w:rsidRPr="0062719B">
        <w:rPr>
          <w:b/>
          <w:bCs/>
          <w:color w:val="000000" w:themeColor="text1"/>
          <w:sz w:val="28"/>
          <w:szCs w:val="28"/>
        </w:rPr>
        <w:t>Место размещения документации о торгах:</w:t>
      </w:r>
      <w:r w:rsidR="002A7C2B">
        <w:rPr>
          <w:color w:val="000000" w:themeColor="text1"/>
          <w:sz w:val="28"/>
          <w:szCs w:val="28"/>
        </w:rPr>
        <w:t xml:space="preserve"> rts-tender.ru</w:t>
      </w:r>
      <w:r>
        <w:rPr>
          <w:color w:val="000000" w:themeColor="text1"/>
        </w:rPr>
        <w:t xml:space="preserve"> </w:t>
      </w:r>
    </w:p>
    <w:p w14:paraId="4DA595F3" w14:textId="55B545BE" w:rsidR="00275672" w:rsidRPr="002222CF" w:rsidRDefault="00275672" w:rsidP="00275672">
      <w:pPr>
        <w:pStyle w:val="ConsPlusNormal"/>
        <w:spacing w:line="360" w:lineRule="exact"/>
        <w:ind w:firstLine="540"/>
        <w:jc w:val="both"/>
        <w:rPr>
          <w:color w:val="000000" w:themeColor="text1"/>
        </w:rPr>
      </w:pPr>
    </w:p>
    <w:p w14:paraId="64765B26" w14:textId="77777777" w:rsidR="00275672" w:rsidRPr="002222CF" w:rsidRDefault="00275672" w:rsidP="00275672">
      <w:pPr>
        <w:pStyle w:val="ConsPlusNormal"/>
        <w:spacing w:line="360" w:lineRule="exact"/>
        <w:jc w:val="both"/>
        <w:rPr>
          <w:color w:val="000000" w:themeColor="text1"/>
        </w:rPr>
      </w:pPr>
    </w:p>
    <w:p w14:paraId="2B93B2C6"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1. Условия проведения торгов</w:t>
      </w:r>
    </w:p>
    <w:p w14:paraId="5C3E13F8"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2. Обеспечение участия в торгах. Вознаграждение Оператора</w:t>
      </w:r>
    </w:p>
    <w:p w14:paraId="5490FA38"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3. Порядок подачи заявок и прилагаемых документов</w:t>
      </w:r>
    </w:p>
    <w:p w14:paraId="58DC0A1D"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4. Предоставление разъяснений извещения, документации о торгах</w:t>
      </w:r>
    </w:p>
    <w:p w14:paraId="0C7CD73A"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5. Порядок рассмотрения заявок</w:t>
      </w:r>
    </w:p>
    <w:p w14:paraId="2C5973A2"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6. Порядок проведения торгов</w:t>
      </w:r>
    </w:p>
    <w:p w14:paraId="7EB5E417"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7. Заключение договора</w:t>
      </w:r>
    </w:p>
    <w:p w14:paraId="22FC492F" w14:textId="77777777" w:rsidR="00275672" w:rsidRPr="0062719B" w:rsidRDefault="00275672" w:rsidP="00275672">
      <w:pPr>
        <w:pStyle w:val="ConsPlusNormal"/>
        <w:spacing w:line="360" w:lineRule="exact"/>
        <w:ind w:firstLine="539"/>
        <w:jc w:val="both"/>
        <w:rPr>
          <w:color w:val="000000" w:themeColor="text1"/>
          <w:sz w:val="28"/>
          <w:szCs w:val="28"/>
        </w:rPr>
      </w:pPr>
      <w:r>
        <w:rPr>
          <w:color w:val="000000" w:themeColor="text1"/>
          <w:sz w:val="28"/>
          <w:szCs w:val="28"/>
        </w:rPr>
        <w:t>8. </w:t>
      </w:r>
      <w:r w:rsidRPr="0062719B">
        <w:rPr>
          <w:color w:val="000000" w:themeColor="text1"/>
          <w:sz w:val="28"/>
          <w:szCs w:val="28"/>
        </w:rPr>
        <w:t xml:space="preserve">Уклонение победителя, второго победителя, единственного участника </w:t>
      </w:r>
      <w:r>
        <w:rPr>
          <w:color w:val="000000" w:themeColor="text1"/>
          <w:sz w:val="28"/>
          <w:szCs w:val="28"/>
        </w:rPr>
        <w:br/>
      </w:r>
      <w:r w:rsidRPr="0062719B">
        <w:rPr>
          <w:color w:val="000000" w:themeColor="text1"/>
          <w:sz w:val="28"/>
          <w:szCs w:val="28"/>
        </w:rPr>
        <w:t>от заключения договора</w:t>
      </w:r>
    </w:p>
    <w:p w14:paraId="4390493F"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9. Порядок отказа от проведения торгов</w:t>
      </w:r>
    </w:p>
    <w:p w14:paraId="1156C012" w14:textId="1457A34E" w:rsidR="00275672" w:rsidRDefault="00275672" w:rsidP="00275672">
      <w:pPr>
        <w:pStyle w:val="ConsPlusNormal"/>
        <w:spacing w:line="360" w:lineRule="exact"/>
        <w:jc w:val="both"/>
        <w:rPr>
          <w:color w:val="000000" w:themeColor="text1"/>
          <w:sz w:val="28"/>
          <w:szCs w:val="28"/>
        </w:rPr>
      </w:pPr>
    </w:p>
    <w:p w14:paraId="0120A89A" w14:textId="7257A74F" w:rsidR="00BA0690" w:rsidRDefault="00BA0690" w:rsidP="00275672">
      <w:pPr>
        <w:pStyle w:val="ConsPlusNormal"/>
        <w:spacing w:line="360" w:lineRule="exact"/>
        <w:jc w:val="both"/>
        <w:rPr>
          <w:color w:val="000000" w:themeColor="text1"/>
          <w:sz w:val="28"/>
          <w:szCs w:val="28"/>
        </w:rPr>
      </w:pPr>
    </w:p>
    <w:p w14:paraId="27BA7025" w14:textId="1EBCF582" w:rsidR="00BA0690" w:rsidRDefault="00BA0690" w:rsidP="00275672">
      <w:pPr>
        <w:pStyle w:val="ConsPlusNormal"/>
        <w:spacing w:line="360" w:lineRule="exact"/>
        <w:jc w:val="both"/>
        <w:rPr>
          <w:color w:val="000000" w:themeColor="text1"/>
          <w:sz w:val="28"/>
          <w:szCs w:val="28"/>
        </w:rPr>
      </w:pPr>
    </w:p>
    <w:p w14:paraId="52234D13" w14:textId="3A3572D3" w:rsidR="00BA0690" w:rsidRDefault="00BA0690" w:rsidP="00275672">
      <w:pPr>
        <w:pStyle w:val="ConsPlusNormal"/>
        <w:spacing w:line="360" w:lineRule="exact"/>
        <w:jc w:val="both"/>
        <w:rPr>
          <w:color w:val="000000" w:themeColor="text1"/>
          <w:sz w:val="28"/>
          <w:szCs w:val="28"/>
        </w:rPr>
      </w:pPr>
    </w:p>
    <w:p w14:paraId="2F82D0E2" w14:textId="06B09535" w:rsidR="00BA0690" w:rsidRDefault="00BA0690" w:rsidP="00275672">
      <w:pPr>
        <w:pStyle w:val="ConsPlusNormal"/>
        <w:spacing w:line="360" w:lineRule="exact"/>
        <w:jc w:val="both"/>
        <w:rPr>
          <w:color w:val="000000" w:themeColor="text1"/>
          <w:sz w:val="28"/>
          <w:szCs w:val="28"/>
        </w:rPr>
      </w:pPr>
    </w:p>
    <w:p w14:paraId="48131F45" w14:textId="77777777" w:rsidR="00275672" w:rsidRPr="0062719B" w:rsidRDefault="00275672" w:rsidP="00275672">
      <w:pPr>
        <w:pStyle w:val="ConsPlusNormal"/>
        <w:spacing w:line="360" w:lineRule="exact"/>
        <w:jc w:val="center"/>
        <w:outlineLvl w:val="1"/>
        <w:rPr>
          <w:color w:val="000000" w:themeColor="text1"/>
          <w:sz w:val="28"/>
          <w:szCs w:val="28"/>
        </w:rPr>
      </w:pPr>
      <w:r w:rsidRPr="0062719B">
        <w:rPr>
          <w:b/>
          <w:bCs/>
          <w:color w:val="000000" w:themeColor="text1"/>
          <w:sz w:val="28"/>
          <w:szCs w:val="28"/>
        </w:rPr>
        <w:lastRenderedPageBreak/>
        <w:t>1. Условия проведения торгов</w:t>
      </w:r>
    </w:p>
    <w:p w14:paraId="20A384C4" w14:textId="77777777" w:rsidR="00275672" w:rsidRPr="0062719B" w:rsidRDefault="00275672" w:rsidP="00275672">
      <w:pPr>
        <w:pStyle w:val="ConsPlusNormal"/>
        <w:spacing w:before="240" w:line="360" w:lineRule="exact"/>
        <w:ind w:firstLine="539"/>
        <w:jc w:val="both"/>
        <w:rPr>
          <w:color w:val="000000" w:themeColor="text1"/>
          <w:sz w:val="28"/>
          <w:szCs w:val="28"/>
        </w:rPr>
      </w:pPr>
      <w:r w:rsidRPr="0062719B">
        <w:rPr>
          <w:color w:val="000000" w:themeColor="text1"/>
          <w:sz w:val="28"/>
          <w:szCs w:val="28"/>
        </w:rPr>
        <w:t>1.1. Параметры торгов</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82"/>
        <w:gridCol w:w="5386"/>
      </w:tblGrid>
      <w:tr w:rsidR="00275672" w:rsidRPr="0062719B" w14:paraId="7A363CC0" w14:textId="77777777" w:rsidTr="00DF73E7">
        <w:tc>
          <w:tcPr>
            <w:tcW w:w="4882" w:type="dxa"/>
            <w:tcBorders>
              <w:top w:val="single" w:sz="4" w:space="0" w:color="auto"/>
              <w:left w:val="single" w:sz="4" w:space="0" w:color="auto"/>
              <w:bottom w:val="single" w:sz="4" w:space="0" w:color="auto"/>
              <w:right w:val="single" w:sz="4" w:space="0" w:color="auto"/>
            </w:tcBorders>
          </w:tcPr>
          <w:p w14:paraId="3C291FDB" w14:textId="77777777" w:rsidR="00275672" w:rsidRPr="0062719B" w:rsidRDefault="00275672" w:rsidP="00DF73E7">
            <w:pPr>
              <w:pStyle w:val="ConsPlusNormal"/>
              <w:spacing w:line="360" w:lineRule="exact"/>
              <w:rPr>
                <w:color w:val="000000" w:themeColor="text1"/>
                <w:sz w:val="28"/>
                <w:szCs w:val="28"/>
              </w:rPr>
            </w:pPr>
            <w:r w:rsidRPr="0062719B">
              <w:rPr>
                <w:color w:val="000000" w:themeColor="text1"/>
                <w:sz w:val="28"/>
                <w:szCs w:val="28"/>
              </w:rPr>
              <w:t>Форма торгов</w:t>
            </w:r>
          </w:p>
        </w:tc>
        <w:tc>
          <w:tcPr>
            <w:tcW w:w="5386" w:type="dxa"/>
            <w:tcBorders>
              <w:top w:val="single" w:sz="4" w:space="0" w:color="auto"/>
              <w:left w:val="single" w:sz="4" w:space="0" w:color="auto"/>
              <w:bottom w:val="single" w:sz="4" w:space="0" w:color="auto"/>
              <w:right w:val="single" w:sz="4" w:space="0" w:color="auto"/>
            </w:tcBorders>
          </w:tcPr>
          <w:p w14:paraId="10B7E76F" w14:textId="77777777" w:rsidR="00275672" w:rsidRPr="0062719B" w:rsidRDefault="00275672" w:rsidP="00DF73E7">
            <w:pPr>
              <w:pStyle w:val="ConsPlusNormal"/>
              <w:spacing w:line="360" w:lineRule="exact"/>
              <w:rPr>
                <w:color w:val="000000" w:themeColor="text1"/>
                <w:sz w:val="28"/>
                <w:szCs w:val="28"/>
              </w:rPr>
            </w:pPr>
            <w:r w:rsidRPr="0062719B">
              <w:rPr>
                <w:color w:val="000000" w:themeColor="text1"/>
                <w:sz w:val="28"/>
                <w:szCs w:val="28"/>
              </w:rPr>
              <w:t>Открытый аукцион</w:t>
            </w:r>
          </w:p>
        </w:tc>
      </w:tr>
      <w:tr w:rsidR="00275672" w:rsidRPr="0062719B" w14:paraId="6EBABCA7" w14:textId="77777777" w:rsidTr="00DF73E7">
        <w:tc>
          <w:tcPr>
            <w:tcW w:w="4882" w:type="dxa"/>
            <w:tcBorders>
              <w:top w:val="single" w:sz="4" w:space="0" w:color="auto"/>
              <w:left w:val="single" w:sz="4" w:space="0" w:color="auto"/>
              <w:bottom w:val="single" w:sz="4" w:space="0" w:color="auto"/>
              <w:right w:val="single" w:sz="4" w:space="0" w:color="auto"/>
            </w:tcBorders>
          </w:tcPr>
          <w:p w14:paraId="0DC59122" w14:textId="77777777" w:rsidR="00275672" w:rsidRPr="0062719B" w:rsidRDefault="00275672" w:rsidP="00DF73E7">
            <w:pPr>
              <w:pStyle w:val="ConsPlusNormal"/>
              <w:spacing w:line="360" w:lineRule="exact"/>
              <w:rPr>
                <w:color w:val="000000" w:themeColor="text1"/>
                <w:sz w:val="28"/>
                <w:szCs w:val="28"/>
              </w:rPr>
            </w:pPr>
            <w:r>
              <w:rPr>
                <w:color w:val="000000" w:themeColor="text1"/>
                <w:sz w:val="28"/>
                <w:szCs w:val="28"/>
              </w:rPr>
              <w:t>Способ проведения торгов</w:t>
            </w:r>
          </w:p>
        </w:tc>
        <w:tc>
          <w:tcPr>
            <w:tcW w:w="5386" w:type="dxa"/>
            <w:tcBorders>
              <w:top w:val="single" w:sz="4" w:space="0" w:color="auto"/>
              <w:left w:val="single" w:sz="4" w:space="0" w:color="auto"/>
              <w:bottom w:val="single" w:sz="4" w:space="0" w:color="auto"/>
              <w:right w:val="single" w:sz="4" w:space="0" w:color="auto"/>
            </w:tcBorders>
          </w:tcPr>
          <w:p w14:paraId="6F5D70BC" w14:textId="77777777" w:rsidR="00275672" w:rsidRPr="0062719B" w:rsidRDefault="00275672" w:rsidP="00DF73E7">
            <w:pPr>
              <w:pStyle w:val="ConsPlusNormal"/>
              <w:spacing w:line="360" w:lineRule="exact"/>
              <w:rPr>
                <w:color w:val="000000" w:themeColor="text1"/>
                <w:sz w:val="28"/>
                <w:szCs w:val="28"/>
              </w:rPr>
            </w:pPr>
            <w:r>
              <w:rPr>
                <w:color w:val="000000" w:themeColor="text1"/>
                <w:sz w:val="28"/>
                <w:szCs w:val="28"/>
              </w:rPr>
              <w:t>Электронный</w:t>
            </w:r>
          </w:p>
        </w:tc>
      </w:tr>
      <w:tr w:rsidR="00275672" w:rsidRPr="0062719B" w14:paraId="797351AB" w14:textId="77777777" w:rsidTr="00DF73E7">
        <w:tc>
          <w:tcPr>
            <w:tcW w:w="4882" w:type="dxa"/>
            <w:tcBorders>
              <w:top w:val="single" w:sz="4" w:space="0" w:color="auto"/>
              <w:left w:val="single" w:sz="4" w:space="0" w:color="auto"/>
              <w:bottom w:val="single" w:sz="4" w:space="0" w:color="auto"/>
              <w:right w:val="single" w:sz="4" w:space="0" w:color="auto"/>
            </w:tcBorders>
          </w:tcPr>
          <w:p w14:paraId="0CE4434A" w14:textId="77777777" w:rsidR="00275672" w:rsidRPr="0062719B" w:rsidRDefault="00275672" w:rsidP="00DF73E7">
            <w:pPr>
              <w:pStyle w:val="ConsPlusNormal"/>
              <w:spacing w:line="360" w:lineRule="exact"/>
              <w:rPr>
                <w:color w:val="000000" w:themeColor="text1"/>
                <w:sz w:val="28"/>
                <w:szCs w:val="28"/>
              </w:rPr>
            </w:pPr>
            <w:r w:rsidRPr="0062719B">
              <w:rPr>
                <w:color w:val="000000" w:themeColor="text1"/>
                <w:sz w:val="28"/>
                <w:szCs w:val="28"/>
              </w:rPr>
              <w:t>Метод проведения торгов</w:t>
            </w:r>
          </w:p>
        </w:tc>
        <w:tc>
          <w:tcPr>
            <w:tcW w:w="5386" w:type="dxa"/>
            <w:tcBorders>
              <w:top w:val="single" w:sz="4" w:space="0" w:color="auto"/>
              <w:left w:val="single" w:sz="4" w:space="0" w:color="auto"/>
              <w:bottom w:val="single" w:sz="4" w:space="0" w:color="auto"/>
              <w:right w:val="single" w:sz="4" w:space="0" w:color="auto"/>
            </w:tcBorders>
          </w:tcPr>
          <w:p w14:paraId="1C761794" w14:textId="0C099BEB" w:rsidR="00275672" w:rsidRPr="0062719B" w:rsidRDefault="00275672" w:rsidP="00BA0690">
            <w:pPr>
              <w:pStyle w:val="ConsPlusNormal"/>
              <w:spacing w:line="360" w:lineRule="exact"/>
              <w:rPr>
                <w:color w:val="000000" w:themeColor="text1"/>
                <w:sz w:val="28"/>
                <w:szCs w:val="28"/>
              </w:rPr>
            </w:pPr>
            <w:r w:rsidRPr="0062719B">
              <w:rPr>
                <w:color w:val="000000" w:themeColor="text1"/>
                <w:sz w:val="28"/>
                <w:szCs w:val="28"/>
              </w:rPr>
              <w:t xml:space="preserve">Пошаговое снижение начальной цены </w:t>
            </w:r>
          </w:p>
        </w:tc>
      </w:tr>
      <w:tr w:rsidR="00275672" w:rsidRPr="002222CF" w14:paraId="7AD972CD" w14:textId="77777777" w:rsidTr="00DF73E7">
        <w:tc>
          <w:tcPr>
            <w:tcW w:w="4882" w:type="dxa"/>
            <w:tcBorders>
              <w:top w:val="single" w:sz="4" w:space="0" w:color="auto"/>
              <w:left w:val="single" w:sz="4" w:space="0" w:color="auto"/>
              <w:bottom w:val="single" w:sz="4" w:space="0" w:color="auto"/>
              <w:right w:val="single" w:sz="4" w:space="0" w:color="auto"/>
            </w:tcBorders>
          </w:tcPr>
          <w:p w14:paraId="58110335" w14:textId="77777777" w:rsidR="00275672" w:rsidRPr="002222CF" w:rsidRDefault="00275672" w:rsidP="00DF73E7">
            <w:pPr>
              <w:pStyle w:val="ConsPlusNormal"/>
              <w:spacing w:line="360" w:lineRule="exact"/>
              <w:rPr>
                <w:color w:val="000000" w:themeColor="text1"/>
              </w:rPr>
            </w:pPr>
            <w:r w:rsidRPr="0062719B">
              <w:rPr>
                <w:color w:val="000000" w:themeColor="text1"/>
                <w:sz w:val="28"/>
                <w:szCs w:val="28"/>
              </w:rPr>
              <w:t>Форма подачи предложений о цене</w:t>
            </w:r>
            <w:r w:rsidRPr="00DA6126">
              <w:rPr>
                <w:color w:val="000000" w:themeColor="text1"/>
              </w:rPr>
              <w:t xml:space="preserve"> </w:t>
            </w:r>
          </w:p>
        </w:tc>
        <w:tc>
          <w:tcPr>
            <w:tcW w:w="5386" w:type="dxa"/>
            <w:tcBorders>
              <w:top w:val="single" w:sz="4" w:space="0" w:color="auto"/>
              <w:left w:val="single" w:sz="4" w:space="0" w:color="auto"/>
              <w:bottom w:val="single" w:sz="4" w:space="0" w:color="auto"/>
              <w:right w:val="single" w:sz="4" w:space="0" w:color="auto"/>
            </w:tcBorders>
          </w:tcPr>
          <w:p w14:paraId="1FB4EC49" w14:textId="77777777" w:rsidR="00275672" w:rsidRPr="0062719B" w:rsidRDefault="00275672" w:rsidP="00DF73E7">
            <w:pPr>
              <w:pStyle w:val="ConsPlusNormal"/>
              <w:spacing w:line="360" w:lineRule="exact"/>
              <w:rPr>
                <w:color w:val="000000" w:themeColor="text1"/>
                <w:sz w:val="28"/>
                <w:szCs w:val="28"/>
              </w:rPr>
            </w:pPr>
            <w:r w:rsidRPr="0062719B">
              <w:rPr>
                <w:color w:val="000000" w:themeColor="text1"/>
                <w:sz w:val="28"/>
                <w:szCs w:val="28"/>
              </w:rPr>
              <w:t>Открытая</w:t>
            </w:r>
          </w:p>
        </w:tc>
      </w:tr>
    </w:tbl>
    <w:p w14:paraId="03160ADA" w14:textId="77777777" w:rsidR="00275672" w:rsidRDefault="00275672" w:rsidP="00275672">
      <w:pPr>
        <w:pStyle w:val="ConsPlusNormal"/>
        <w:spacing w:line="360" w:lineRule="exact"/>
        <w:ind w:firstLine="540"/>
        <w:jc w:val="both"/>
        <w:rPr>
          <w:color w:val="000000" w:themeColor="text1"/>
        </w:rPr>
      </w:pPr>
      <w:bookmarkStart w:id="0" w:name="Par301"/>
      <w:bookmarkEnd w:id="0"/>
    </w:p>
    <w:p w14:paraId="7FAB01B7"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1.2. Сроки проведения процедур (по московскому времени)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8"/>
        <w:gridCol w:w="5670"/>
      </w:tblGrid>
      <w:tr w:rsidR="00275672" w:rsidRPr="0062719B" w14:paraId="3C7059F7" w14:textId="77777777" w:rsidTr="00DF73E7">
        <w:tc>
          <w:tcPr>
            <w:tcW w:w="4598" w:type="dxa"/>
            <w:tcBorders>
              <w:top w:val="single" w:sz="4" w:space="0" w:color="auto"/>
              <w:left w:val="single" w:sz="4" w:space="0" w:color="auto"/>
              <w:bottom w:val="single" w:sz="4" w:space="0" w:color="auto"/>
              <w:right w:val="single" w:sz="4" w:space="0" w:color="auto"/>
            </w:tcBorders>
          </w:tcPr>
          <w:p w14:paraId="5E6DD659" w14:textId="77777777" w:rsidR="00275672" w:rsidRPr="0062719B" w:rsidRDefault="00275672" w:rsidP="00DF73E7">
            <w:pPr>
              <w:pStyle w:val="ConsPlusNormal"/>
              <w:spacing w:line="360" w:lineRule="exact"/>
              <w:rPr>
                <w:color w:val="000000" w:themeColor="text1"/>
                <w:sz w:val="28"/>
                <w:szCs w:val="28"/>
              </w:rPr>
            </w:pPr>
            <w:r w:rsidRPr="0062719B">
              <w:rPr>
                <w:color w:val="000000" w:themeColor="text1"/>
                <w:sz w:val="28"/>
                <w:szCs w:val="28"/>
              </w:rPr>
              <w:t>Дата и время начала подачи заявок</w:t>
            </w:r>
          </w:p>
        </w:tc>
        <w:tc>
          <w:tcPr>
            <w:tcW w:w="5670" w:type="dxa"/>
            <w:tcBorders>
              <w:top w:val="single" w:sz="4" w:space="0" w:color="auto"/>
              <w:left w:val="single" w:sz="4" w:space="0" w:color="auto"/>
              <w:bottom w:val="single" w:sz="4" w:space="0" w:color="auto"/>
              <w:right w:val="single" w:sz="4" w:space="0" w:color="auto"/>
            </w:tcBorders>
          </w:tcPr>
          <w:p w14:paraId="36C4F178" w14:textId="02FD9F50" w:rsidR="00275672" w:rsidRPr="0062719B" w:rsidRDefault="002A7C2B" w:rsidP="00DF73E7">
            <w:pPr>
              <w:pStyle w:val="ConsPlusNormal"/>
              <w:spacing w:line="360" w:lineRule="exact"/>
              <w:rPr>
                <w:color w:val="000000" w:themeColor="text1"/>
                <w:sz w:val="28"/>
                <w:szCs w:val="28"/>
              </w:rPr>
            </w:pPr>
            <w:r>
              <w:rPr>
                <w:b/>
                <w:color w:val="000000" w:themeColor="text1"/>
                <w:sz w:val="28"/>
                <w:szCs w:val="28"/>
              </w:rPr>
              <w:t>«29» января 2026</w:t>
            </w:r>
            <w:r w:rsidRPr="00847E40">
              <w:rPr>
                <w:color w:val="000000" w:themeColor="text1"/>
                <w:sz w:val="28"/>
                <w:szCs w:val="28"/>
              </w:rPr>
              <w:t xml:space="preserve"> г. </w:t>
            </w:r>
            <w:r>
              <w:rPr>
                <w:color w:val="000000" w:themeColor="text1"/>
                <w:sz w:val="28"/>
                <w:szCs w:val="28"/>
              </w:rPr>
              <w:t xml:space="preserve">в </w:t>
            </w:r>
            <w:r>
              <w:rPr>
                <w:b/>
                <w:color w:val="000000" w:themeColor="text1"/>
                <w:sz w:val="28"/>
                <w:szCs w:val="28"/>
              </w:rPr>
              <w:t>14</w:t>
            </w:r>
            <w:r w:rsidRPr="00847E40">
              <w:rPr>
                <w:color w:val="000000" w:themeColor="text1"/>
                <w:sz w:val="28"/>
                <w:szCs w:val="28"/>
              </w:rPr>
              <w:t xml:space="preserve"> часов </w:t>
            </w:r>
            <w:r>
              <w:rPr>
                <w:b/>
                <w:color w:val="000000" w:themeColor="text1"/>
                <w:sz w:val="28"/>
                <w:szCs w:val="28"/>
              </w:rPr>
              <w:t xml:space="preserve">00 </w:t>
            </w:r>
            <w:r w:rsidRPr="00847E40">
              <w:rPr>
                <w:color w:val="000000" w:themeColor="text1"/>
                <w:sz w:val="28"/>
                <w:szCs w:val="28"/>
              </w:rPr>
              <w:t>минут.</w:t>
            </w:r>
          </w:p>
        </w:tc>
      </w:tr>
      <w:tr w:rsidR="00275672" w:rsidRPr="0062719B" w14:paraId="321378DB" w14:textId="77777777" w:rsidTr="00DF73E7">
        <w:tc>
          <w:tcPr>
            <w:tcW w:w="4598" w:type="dxa"/>
            <w:tcBorders>
              <w:top w:val="single" w:sz="4" w:space="0" w:color="auto"/>
              <w:left w:val="single" w:sz="4" w:space="0" w:color="auto"/>
              <w:bottom w:val="single" w:sz="4" w:space="0" w:color="auto"/>
              <w:right w:val="single" w:sz="4" w:space="0" w:color="auto"/>
            </w:tcBorders>
          </w:tcPr>
          <w:p w14:paraId="3D383C9C" w14:textId="77777777" w:rsidR="00275672" w:rsidRPr="0062719B" w:rsidRDefault="00275672" w:rsidP="00DF73E7">
            <w:pPr>
              <w:pStyle w:val="ConsPlusNormal"/>
              <w:spacing w:line="360" w:lineRule="exact"/>
              <w:rPr>
                <w:color w:val="000000" w:themeColor="text1"/>
                <w:sz w:val="28"/>
                <w:szCs w:val="28"/>
              </w:rPr>
            </w:pPr>
            <w:r w:rsidRPr="0062719B">
              <w:rPr>
                <w:color w:val="000000" w:themeColor="text1"/>
                <w:sz w:val="28"/>
                <w:szCs w:val="28"/>
              </w:rPr>
              <w:t>Дата и время окончания подачи заявок</w:t>
            </w:r>
          </w:p>
        </w:tc>
        <w:tc>
          <w:tcPr>
            <w:tcW w:w="5670" w:type="dxa"/>
            <w:tcBorders>
              <w:top w:val="single" w:sz="4" w:space="0" w:color="auto"/>
              <w:left w:val="single" w:sz="4" w:space="0" w:color="auto"/>
              <w:bottom w:val="single" w:sz="4" w:space="0" w:color="auto"/>
              <w:right w:val="single" w:sz="4" w:space="0" w:color="auto"/>
            </w:tcBorders>
          </w:tcPr>
          <w:p w14:paraId="317A0B62" w14:textId="606BFA34" w:rsidR="00275672" w:rsidRPr="0062719B" w:rsidRDefault="002A7C2B" w:rsidP="00DF73E7">
            <w:pPr>
              <w:pStyle w:val="ConsPlusNormal"/>
              <w:spacing w:line="360" w:lineRule="exact"/>
              <w:rPr>
                <w:color w:val="000000" w:themeColor="text1"/>
                <w:sz w:val="28"/>
                <w:szCs w:val="28"/>
              </w:rPr>
            </w:pPr>
            <w:r>
              <w:rPr>
                <w:b/>
                <w:color w:val="000000" w:themeColor="text1"/>
                <w:sz w:val="28"/>
                <w:szCs w:val="28"/>
              </w:rPr>
              <w:t>«01» марта 2026</w:t>
            </w:r>
            <w:r w:rsidRPr="00847E40">
              <w:rPr>
                <w:color w:val="000000" w:themeColor="text1"/>
                <w:sz w:val="28"/>
                <w:szCs w:val="28"/>
              </w:rPr>
              <w:t xml:space="preserve"> г.</w:t>
            </w:r>
            <w:r>
              <w:rPr>
                <w:color w:val="000000" w:themeColor="text1"/>
                <w:sz w:val="28"/>
                <w:szCs w:val="28"/>
              </w:rPr>
              <w:t xml:space="preserve"> в</w:t>
            </w:r>
            <w:r w:rsidRPr="00847E40">
              <w:rPr>
                <w:color w:val="000000" w:themeColor="text1"/>
                <w:sz w:val="28"/>
                <w:szCs w:val="28"/>
              </w:rPr>
              <w:t xml:space="preserve"> </w:t>
            </w:r>
            <w:r>
              <w:rPr>
                <w:b/>
                <w:color w:val="000000" w:themeColor="text1"/>
                <w:sz w:val="28"/>
                <w:szCs w:val="28"/>
              </w:rPr>
              <w:t xml:space="preserve">14 </w:t>
            </w:r>
            <w:r w:rsidRPr="00847E40">
              <w:rPr>
                <w:color w:val="000000" w:themeColor="text1"/>
                <w:sz w:val="28"/>
                <w:szCs w:val="28"/>
              </w:rPr>
              <w:t xml:space="preserve">часов </w:t>
            </w:r>
            <w:r>
              <w:rPr>
                <w:b/>
                <w:color w:val="000000" w:themeColor="text1"/>
                <w:sz w:val="28"/>
                <w:szCs w:val="28"/>
              </w:rPr>
              <w:t>00</w:t>
            </w:r>
            <w:r w:rsidRPr="00847E40">
              <w:rPr>
                <w:color w:val="000000" w:themeColor="text1"/>
                <w:sz w:val="28"/>
                <w:szCs w:val="28"/>
              </w:rPr>
              <w:t xml:space="preserve"> минут</w:t>
            </w:r>
          </w:p>
        </w:tc>
      </w:tr>
      <w:tr w:rsidR="00275672" w:rsidRPr="0062719B" w14:paraId="264903A2" w14:textId="77777777" w:rsidTr="00DF73E7">
        <w:tc>
          <w:tcPr>
            <w:tcW w:w="4598" w:type="dxa"/>
            <w:tcBorders>
              <w:top w:val="single" w:sz="4" w:space="0" w:color="auto"/>
              <w:left w:val="single" w:sz="4" w:space="0" w:color="auto"/>
              <w:bottom w:val="single" w:sz="4" w:space="0" w:color="auto"/>
              <w:right w:val="single" w:sz="4" w:space="0" w:color="auto"/>
            </w:tcBorders>
          </w:tcPr>
          <w:p w14:paraId="301043A0" w14:textId="0337DEDE" w:rsidR="00275672" w:rsidRPr="0062719B" w:rsidRDefault="00275672" w:rsidP="00BA0690">
            <w:pPr>
              <w:pStyle w:val="ConsPlusNormal"/>
              <w:spacing w:line="360" w:lineRule="exact"/>
              <w:rPr>
                <w:color w:val="000000" w:themeColor="text1"/>
                <w:sz w:val="28"/>
                <w:szCs w:val="28"/>
              </w:rPr>
            </w:pPr>
            <w:r w:rsidRPr="0062719B">
              <w:rPr>
                <w:color w:val="000000" w:themeColor="text1"/>
                <w:sz w:val="28"/>
                <w:szCs w:val="28"/>
              </w:rPr>
              <w:t xml:space="preserve">Дата и время рассмотрения заявок </w:t>
            </w:r>
          </w:p>
        </w:tc>
        <w:tc>
          <w:tcPr>
            <w:tcW w:w="5670" w:type="dxa"/>
            <w:tcBorders>
              <w:top w:val="single" w:sz="4" w:space="0" w:color="auto"/>
              <w:left w:val="single" w:sz="4" w:space="0" w:color="auto"/>
              <w:bottom w:val="single" w:sz="4" w:space="0" w:color="auto"/>
              <w:right w:val="single" w:sz="4" w:space="0" w:color="auto"/>
            </w:tcBorders>
          </w:tcPr>
          <w:p w14:paraId="7AFF1156" w14:textId="484362B9" w:rsidR="00275672" w:rsidRPr="0062719B" w:rsidRDefault="002A7C2B" w:rsidP="00DF73E7">
            <w:pPr>
              <w:pStyle w:val="ConsPlusNormal"/>
              <w:spacing w:line="360" w:lineRule="exact"/>
              <w:rPr>
                <w:color w:val="000000" w:themeColor="text1"/>
                <w:sz w:val="28"/>
                <w:szCs w:val="28"/>
              </w:rPr>
            </w:pPr>
            <w:r>
              <w:rPr>
                <w:b/>
                <w:color w:val="000000" w:themeColor="text1"/>
                <w:sz w:val="28"/>
                <w:szCs w:val="28"/>
              </w:rPr>
              <w:t xml:space="preserve">«05» марта 2026 г. </w:t>
            </w:r>
            <w:r>
              <w:rPr>
                <w:color w:val="000000" w:themeColor="text1"/>
                <w:sz w:val="28"/>
                <w:szCs w:val="28"/>
              </w:rPr>
              <w:t xml:space="preserve">в </w:t>
            </w:r>
            <w:r>
              <w:rPr>
                <w:b/>
                <w:color w:val="000000" w:themeColor="text1"/>
                <w:sz w:val="28"/>
                <w:szCs w:val="28"/>
              </w:rPr>
              <w:t>14</w:t>
            </w:r>
            <w:r w:rsidRPr="00847E40">
              <w:rPr>
                <w:color w:val="000000" w:themeColor="text1"/>
                <w:sz w:val="28"/>
                <w:szCs w:val="28"/>
              </w:rPr>
              <w:t xml:space="preserve"> часов </w:t>
            </w:r>
            <w:r>
              <w:rPr>
                <w:b/>
                <w:color w:val="000000" w:themeColor="text1"/>
                <w:sz w:val="28"/>
                <w:szCs w:val="28"/>
              </w:rPr>
              <w:t xml:space="preserve">00 </w:t>
            </w:r>
            <w:r w:rsidRPr="00847E40">
              <w:rPr>
                <w:color w:val="000000" w:themeColor="text1"/>
                <w:sz w:val="28"/>
                <w:szCs w:val="28"/>
              </w:rPr>
              <w:t>минут</w:t>
            </w:r>
          </w:p>
        </w:tc>
      </w:tr>
      <w:tr w:rsidR="00275672" w:rsidRPr="0062719B" w14:paraId="5C700B27" w14:textId="77777777" w:rsidTr="00DF73E7">
        <w:tc>
          <w:tcPr>
            <w:tcW w:w="4598" w:type="dxa"/>
            <w:tcBorders>
              <w:top w:val="single" w:sz="4" w:space="0" w:color="auto"/>
              <w:left w:val="single" w:sz="4" w:space="0" w:color="auto"/>
              <w:bottom w:val="single" w:sz="4" w:space="0" w:color="auto"/>
              <w:right w:val="single" w:sz="4" w:space="0" w:color="auto"/>
            </w:tcBorders>
          </w:tcPr>
          <w:p w14:paraId="5A1D2D33" w14:textId="77777777" w:rsidR="00275672" w:rsidRPr="0062719B" w:rsidRDefault="00275672" w:rsidP="00DF73E7">
            <w:pPr>
              <w:pStyle w:val="ConsPlusNormal"/>
              <w:spacing w:line="360" w:lineRule="exact"/>
              <w:rPr>
                <w:color w:val="000000" w:themeColor="text1"/>
                <w:sz w:val="28"/>
                <w:szCs w:val="28"/>
              </w:rPr>
            </w:pPr>
            <w:r w:rsidRPr="0062719B">
              <w:rPr>
                <w:color w:val="000000" w:themeColor="text1"/>
                <w:sz w:val="28"/>
                <w:szCs w:val="28"/>
              </w:rPr>
              <w:t>Дата и время начала проведения торгов</w:t>
            </w:r>
          </w:p>
        </w:tc>
        <w:tc>
          <w:tcPr>
            <w:tcW w:w="5670" w:type="dxa"/>
            <w:tcBorders>
              <w:top w:val="single" w:sz="4" w:space="0" w:color="auto"/>
              <w:left w:val="single" w:sz="4" w:space="0" w:color="auto"/>
              <w:bottom w:val="single" w:sz="4" w:space="0" w:color="auto"/>
              <w:right w:val="single" w:sz="4" w:space="0" w:color="auto"/>
            </w:tcBorders>
          </w:tcPr>
          <w:p w14:paraId="2C5BE514" w14:textId="3F2A5C4D" w:rsidR="00275672" w:rsidRPr="0062719B" w:rsidRDefault="002A7C2B" w:rsidP="00DF73E7">
            <w:pPr>
              <w:pStyle w:val="ConsPlusNormal"/>
              <w:spacing w:line="360" w:lineRule="exact"/>
              <w:rPr>
                <w:color w:val="000000" w:themeColor="text1"/>
                <w:sz w:val="28"/>
                <w:szCs w:val="28"/>
              </w:rPr>
            </w:pPr>
            <w:r>
              <w:rPr>
                <w:color w:val="000000" w:themeColor="text1"/>
                <w:sz w:val="28"/>
                <w:szCs w:val="28"/>
              </w:rPr>
              <w:t>«</w:t>
            </w:r>
            <w:r w:rsidRPr="00544C10">
              <w:rPr>
                <w:b/>
                <w:color w:val="000000" w:themeColor="text1"/>
                <w:sz w:val="28"/>
                <w:szCs w:val="28"/>
              </w:rPr>
              <w:t>06</w:t>
            </w:r>
            <w:r>
              <w:rPr>
                <w:b/>
                <w:color w:val="000000" w:themeColor="text1"/>
                <w:sz w:val="28"/>
                <w:szCs w:val="28"/>
              </w:rPr>
              <w:t>»</w:t>
            </w:r>
            <w:r w:rsidRPr="00544C10">
              <w:rPr>
                <w:b/>
                <w:color w:val="000000" w:themeColor="text1"/>
                <w:sz w:val="28"/>
                <w:szCs w:val="28"/>
              </w:rPr>
              <w:t xml:space="preserve"> марта 2026 г. </w:t>
            </w:r>
            <w:r>
              <w:rPr>
                <w:color w:val="000000" w:themeColor="text1"/>
                <w:sz w:val="28"/>
                <w:szCs w:val="28"/>
              </w:rPr>
              <w:t xml:space="preserve">в </w:t>
            </w:r>
            <w:r>
              <w:rPr>
                <w:b/>
                <w:color w:val="000000" w:themeColor="text1"/>
                <w:sz w:val="28"/>
                <w:szCs w:val="28"/>
              </w:rPr>
              <w:t>09</w:t>
            </w:r>
            <w:r w:rsidRPr="00847E40">
              <w:rPr>
                <w:color w:val="000000" w:themeColor="text1"/>
                <w:sz w:val="28"/>
                <w:szCs w:val="28"/>
              </w:rPr>
              <w:t xml:space="preserve"> часов </w:t>
            </w:r>
            <w:r>
              <w:rPr>
                <w:b/>
                <w:color w:val="000000" w:themeColor="text1"/>
                <w:sz w:val="28"/>
                <w:szCs w:val="28"/>
              </w:rPr>
              <w:t>00</w:t>
            </w:r>
            <w:r w:rsidRPr="00847E40">
              <w:rPr>
                <w:color w:val="000000" w:themeColor="text1"/>
                <w:sz w:val="28"/>
                <w:szCs w:val="28"/>
              </w:rPr>
              <w:t xml:space="preserve"> минут</w:t>
            </w:r>
          </w:p>
        </w:tc>
      </w:tr>
      <w:tr w:rsidR="00275672" w:rsidRPr="0062719B" w14:paraId="618932E8" w14:textId="77777777" w:rsidTr="00DF73E7">
        <w:tc>
          <w:tcPr>
            <w:tcW w:w="4598" w:type="dxa"/>
            <w:tcBorders>
              <w:top w:val="single" w:sz="4" w:space="0" w:color="auto"/>
              <w:left w:val="single" w:sz="4" w:space="0" w:color="auto"/>
              <w:bottom w:val="single" w:sz="4" w:space="0" w:color="auto"/>
              <w:right w:val="single" w:sz="4" w:space="0" w:color="auto"/>
            </w:tcBorders>
          </w:tcPr>
          <w:p w14:paraId="5168BDAB" w14:textId="77777777" w:rsidR="00275672" w:rsidRPr="0062719B" w:rsidRDefault="00275672" w:rsidP="00DF73E7">
            <w:pPr>
              <w:pStyle w:val="ConsPlusNormal"/>
              <w:spacing w:line="360" w:lineRule="exact"/>
              <w:rPr>
                <w:color w:val="000000" w:themeColor="text1"/>
                <w:sz w:val="28"/>
                <w:szCs w:val="28"/>
              </w:rPr>
            </w:pPr>
            <w:r w:rsidRPr="0062719B">
              <w:rPr>
                <w:color w:val="000000" w:themeColor="text1"/>
                <w:sz w:val="28"/>
                <w:szCs w:val="28"/>
              </w:rPr>
              <w:t>Дата и время подведения итогов торгов</w:t>
            </w:r>
          </w:p>
        </w:tc>
        <w:tc>
          <w:tcPr>
            <w:tcW w:w="5670" w:type="dxa"/>
            <w:tcBorders>
              <w:top w:val="single" w:sz="4" w:space="0" w:color="auto"/>
              <w:left w:val="single" w:sz="4" w:space="0" w:color="auto"/>
              <w:bottom w:val="single" w:sz="4" w:space="0" w:color="auto"/>
              <w:right w:val="single" w:sz="4" w:space="0" w:color="auto"/>
            </w:tcBorders>
          </w:tcPr>
          <w:p w14:paraId="3A41358B" w14:textId="44CF4D8B" w:rsidR="00275672" w:rsidRPr="0062719B" w:rsidRDefault="002A7C2B" w:rsidP="00DF73E7">
            <w:pPr>
              <w:pStyle w:val="ConsPlusNormal"/>
              <w:spacing w:line="360" w:lineRule="exact"/>
              <w:rPr>
                <w:color w:val="000000" w:themeColor="text1"/>
                <w:sz w:val="28"/>
                <w:szCs w:val="28"/>
              </w:rPr>
            </w:pPr>
            <w:r>
              <w:rPr>
                <w:color w:val="000000" w:themeColor="text1"/>
                <w:sz w:val="28"/>
                <w:szCs w:val="28"/>
              </w:rPr>
              <w:t>«</w:t>
            </w:r>
            <w:r w:rsidRPr="00544C10">
              <w:rPr>
                <w:b/>
                <w:color w:val="000000" w:themeColor="text1"/>
                <w:sz w:val="28"/>
                <w:szCs w:val="28"/>
              </w:rPr>
              <w:t>06</w:t>
            </w:r>
            <w:r>
              <w:rPr>
                <w:b/>
                <w:color w:val="000000" w:themeColor="text1"/>
                <w:sz w:val="28"/>
                <w:szCs w:val="28"/>
              </w:rPr>
              <w:t>»</w:t>
            </w:r>
            <w:r w:rsidRPr="00544C10">
              <w:rPr>
                <w:b/>
                <w:color w:val="000000" w:themeColor="text1"/>
                <w:sz w:val="28"/>
                <w:szCs w:val="28"/>
              </w:rPr>
              <w:t xml:space="preserve"> марта 2026 г. </w:t>
            </w:r>
            <w:r>
              <w:rPr>
                <w:color w:val="000000" w:themeColor="text1"/>
                <w:sz w:val="28"/>
                <w:szCs w:val="28"/>
              </w:rPr>
              <w:t xml:space="preserve">в </w:t>
            </w:r>
            <w:r w:rsidRPr="00544C10">
              <w:rPr>
                <w:b/>
                <w:color w:val="000000" w:themeColor="text1"/>
                <w:sz w:val="28"/>
                <w:szCs w:val="28"/>
              </w:rPr>
              <w:t>11</w:t>
            </w:r>
            <w:r>
              <w:rPr>
                <w:color w:val="000000" w:themeColor="text1"/>
                <w:sz w:val="28"/>
                <w:szCs w:val="28"/>
              </w:rPr>
              <w:t xml:space="preserve"> </w:t>
            </w:r>
            <w:r w:rsidRPr="00847E40">
              <w:rPr>
                <w:color w:val="000000" w:themeColor="text1"/>
                <w:sz w:val="28"/>
                <w:szCs w:val="28"/>
              </w:rPr>
              <w:t xml:space="preserve">часов </w:t>
            </w:r>
            <w:r w:rsidRPr="00544C10">
              <w:rPr>
                <w:b/>
                <w:color w:val="000000" w:themeColor="text1"/>
                <w:sz w:val="28"/>
                <w:szCs w:val="28"/>
              </w:rPr>
              <w:t xml:space="preserve">00 </w:t>
            </w:r>
            <w:r w:rsidRPr="00847E40">
              <w:rPr>
                <w:color w:val="000000" w:themeColor="text1"/>
                <w:sz w:val="28"/>
                <w:szCs w:val="28"/>
              </w:rPr>
              <w:t>минут</w:t>
            </w:r>
            <w:r w:rsidR="00275672" w:rsidRPr="0062719B">
              <w:rPr>
                <w:color w:val="000000" w:themeColor="text1"/>
                <w:sz w:val="28"/>
                <w:szCs w:val="28"/>
              </w:rPr>
              <w:t>.</w:t>
            </w:r>
          </w:p>
          <w:p w14:paraId="72AFE8F7" w14:textId="77777777" w:rsidR="00275672" w:rsidRPr="0062719B" w:rsidRDefault="00275672" w:rsidP="00DF73E7">
            <w:pPr>
              <w:pStyle w:val="ConsPlusNormal"/>
              <w:spacing w:line="360" w:lineRule="exact"/>
              <w:jc w:val="both"/>
              <w:rPr>
                <w:color w:val="000000" w:themeColor="text1"/>
                <w:sz w:val="28"/>
                <w:szCs w:val="28"/>
              </w:rPr>
            </w:pPr>
            <w:r w:rsidRPr="0062719B">
              <w:rPr>
                <w:color w:val="000000" w:themeColor="text1"/>
                <w:sz w:val="28"/>
                <w:szCs w:val="28"/>
              </w:rPr>
              <w:t xml:space="preserve">Протокол/выписка из протокола </w:t>
            </w:r>
            <w:r>
              <w:rPr>
                <w:color w:val="000000" w:themeColor="text1"/>
                <w:sz w:val="28"/>
                <w:szCs w:val="28"/>
              </w:rPr>
              <w:br/>
            </w:r>
            <w:r w:rsidRPr="0062719B">
              <w:rPr>
                <w:color w:val="000000" w:themeColor="text1"/>
                <w:sz w:val="28"/>
                <w:szCs w:val="28"/>
              </w:rPr>
              <w:t>о результатах торговой процедуры публикуется не позднее дня, следующего за датой составления протокола.</w:t>
            </w:r>
          </w:p>
        </w:tc>
      </w:tr>
    </w:tbl>
    <w:p w14:paraId="6772CCC4" w14:textId="77777777" w:rsidR="00275672" w:rsidRPr="0062719B" w:rsidRDefault="00275672" w:rsidP="00275672">
      <w:pPr>
        <w:pStyle w:val="ConsPlusNormal"/>
        <w:spacing w:line="360" w:lineRule="exact"/>
        <w:ind w:firstLine="540"/>
        <w:jc w:val="both"/>
        <w:rPr>
          <w:color w:val="000000" w:themeColor="text1"/>
          <w:sz w:val="28"/>
          <w:szCs w:val="28"/>
        </w:rPr>
      </w:pPr>
    </w:p>
    <w:p w14:paraId="3A2656E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1.3. Предмет торгов</w:t>
      </w:r>
    </w:p>
    <w:p w14:paraId="514C9984" w14:textId="1CD834CF" w:rsidR="00275672" w:rsidRPr="002854BC" w:rsidRDefault="00275672" w:rsidP="00BA0690">
      <w:pPr>
        <w:pStyle w:val="ConsPlusNormal"/>
        <w:spacing w:line="360" w:lineRule="exact"/>
        <w:ind w:firstLine="540"/>
        <w:jc w:val="both"/>
        <w:rPr>
          <w:color w:val="000000" w:themeColor="text1"/>
          <w:sz w:val="28"/>
          <w:szCs w:val="28"/>
        </w:rPr>
      </w:pPr>
      <w:r w:rsidRPr="0062719B">
        <w:rPr>
          <w:b/>
          <w:bCs/>
          <w:color w:val="000000" w:themeColor="text1"/>
          <w:sz w:val="28"/>
          <w:szCs w:val="28"/>
        </w:rPr>
        <w:t>Лот №</w:t>
      </w:r>
      <w:r w:rsidR="002A7C2B">
        <w:rPr>
          <w:b/>
          <w:bCs/>
          <w:color w:val="000000" w:themeColor="text1"/>
          <w:sz w:val="28"/>
          <w:szCs w:val="28"/>
        </w:rPr>
        <w:t>1</w:t>
      </w:r>
      <w:r w:rsidR="002A7C2B">
        <w:rPr>
          <w:color w:val="000000" w:themeColor="text1"/>
          <w:sz w:val="28"/>
          <w:szCs w:val="28"/>
        </w:rPr>
        <w:t xml:space="preserve"> </w:t>
      </w:r>
      <w:r w:rsidR="00BA0690">
        <w:rPr>
          <w:color w:val="000000" w:themeColor="text1"/>
          <w:sz w:val="28"/>
          <w:szCs w:val="28"/>
        </w:rPr>
        <w:t>на право заключения договора купли-продажи</w:t>
      </w:r>
      <w:r w:rsidRPr="0062719B">
        <w:rPr>
          <w:color w:val="000000" w:themeColor="text1"/>
          <w:sz w:val="28"/>
          <w:szCs w:val="28"/>
        </w:rPr>
        <w:t xml:space="preserve"> </w:t>
      </w:r>
      <w:r w:rsidR="00843470">
        <w:rPr>
          <w:b/>
          <w:color w:val="000000" w:themeColor="text1"/>
          <w:sz w:val="28"/>
          <w:szCs w:val="28"/>
        </w:rPr>
        <w:t xml:space="preserve">здания склада №7 Казанского отдела рабочего снабжения, расположенного по адресу: Республика Татарстан (Татарстан), г. Казань, Кировский район, </w:t>
      </w:r>
      <w:r w:rsidR="00843470" w:rsidRPr="005C5E8C">
        <w:rPr>
          <w:b/>
          <w:color w:val="000000" w:themeColor="text1"/>
          <w:sz w:val="28"/>
          <w:szCs w:val="28"/>
        </w:rPr>
        <w:t xml:space="preserve">станция </w:t>
      </w:r>
      <w:proofErr w:type="spellStart"/>
      <w:r w:rsidR="00843470" w:rsidRPr="005C5E8C">
        <w:rPr>
          <w:b/>
          <w:color w:val="000000" w:themeColor="text1"/>
          <w:sz w:val="28"/>
          <w:szCs w:val="28"/>
        </w:rPr>
        <w:t>Юдино</w:t>
      </w:r>
      <w:proofErr w:type="spellEnd"/>
      <w:r w:rsidR="00843470" w:rsidRPr="005C5E8C">
        <w:rPr>
          <w:b/>
          <w:color w:val="000000" w:themeColor="text1"/>
          <w:sz w:val="28"/>
          <w:szCs w:val="28"/>
        </w:rPr>
        <w:t xml:space="preserve">, </w:t>
      </w:r>
      <w:r w:rsidR="00843470">
        <w:rPr>
          <w:b/>
          <w:color w:val="000000" w:themeColor="text1"/>
          <w:sz w:val="28"/>
          <w:szCs w:val="28"/>
        </w:rPr>
        <w:t>ул. Революционная</w:t>
      </w:r>
      <w:r w:rsidRPr="0062719B">
        <w:rPr>
          <w:color w:val="000000" w:themeColor="text1"/>
          <w:sz w:val="28"/>
          <w:szCs w:val="28"/>
        </w:rPr>
        <w:t>.</w:t>
      </w:r>
    </w:p>
    <w:p w14:paraId="02AA3D8A" w14:textId="77777777" w:rsidR="00275672" w:rsidRPr="000B5828" w:rsidRDefault="00275672" w:rsidP="00275672">
      <w:pPr>
        <w:pStyle w:val="ConsPlusNormal"/>
        <w:spacing w:line="360" w:lineRule="exact"/>
        <w:ind w:firstLine="540"/>
        <w:jc w:val="both"/>
        <w:rPr>
          <w:color w:val="000000" w:themeColor="text1"/>
          <w:sz w:val="28"/>
          <w:szCs w:val="28"/>
        </w:rPr>
      </w:pPr>
      <w:r w:rsidRPr="000B5828">
        <w:rPr>
          <w:color w:val="000000" w:themeColor="text1"/>
          <w:sz w:val="28"/>
          <w:szCs w:val="28"/>
        </w:rPr>
        <w:t xml:space="preserve">Перечень и описание объектов приведено в приложении № 1 к документации </w:t>
      </w:r>
      <w:r>
        <w:rPr>
          <w:color w:val="000000" w:themeColor="text1"/>
          <w:sz w:val="28"/>
          <w:szCs w:val="28"/>
        </w:rPr>
        <w:br/>
      </w:r>
      <w:r w:rsidRPr="000B5828">
        <w:rPr>
          <w:color w:val="000000" w:themeColor="text1"/>
          <w:sz w:val="28"/>
          <w:szCs w:val="28"/>
        </w:rPr>
        <w:t>о торгах.</w:t>
      </w:r>
    </w:p>
    <w:p w14:paraId="5B20E56F" w14:textId="171122EC" w:rsidR="00711C0C" w:rsidRDefault="00275672" w:rsidP="00BA0690">
      <w:pPr>
        <w:pStyle w:val="ConsPlusNormal"/>
        <w:spacing w:line="360" w:lineRule="exact"/>
        <w:ind w:firstLine="540"/>
        <w:jc w:val="both"/>
        <w:rPr>
          <w:color w:val="000000" w:themeColor="text1"/>
          <w:sz w:val="28"/>
          <w:szCs w:val="28"/>
        </w:rPr>
      </w:pPr>
      <w:r w:rsidRPr="000B5828">
        <w:rPr>
          <w:color w:val="000000" w:themeColor="text1"/>
          <w:sz w:val="28"/>
          <w:szCs w:val="28"/>
        </w:rPr>
        <w:t xml:space="preserve">Дополнительное описание объектов и фотографии объектов размещены </w:t>
      </w:r>
      <w:r>
        <w:rPr>
          <w:color w:val="000000" w:themeColor="text1"/>
          <w:sz w:val="28"/>
          <w:szCs w:val="28"/>
        </w:rPr>
        <w:br/>
      </w:r>
      <w:r w:rsidRPr="000B5828">
        <w:rPr>
          <w:color w:val="000000" w:themeColor="text1"/>
          <w:sz w:val="28"/>
          <w:szCs w:val="28"/>
        </w:rPr>
        <w:t xml:space="preserve">на сайте </w:t>
      </w:r>
      <w:r w:rsidR="00800165">
        <w:rPr>
          <w:color w:val="000000" w:themeColor="text1"/>
          <w:sz w:val="28"/>
          <w:szCs w:val="28"/>
        </w:rPr>
        <w:t>АО «ЖТК»</w:t>
      </w:r>
      <w:r w:rsidR="00800165" w:rsidRPr="00800165">
        <w:rPr>
          <w:color w:val="000000" w:themeColor="text1"/>
          <w:sz w:val="28"/>
          <w:szCs w:val="28"/>
        </w:rPr>
        <w:t xml:space="preserve"> </w:t>
      </w:r>
      <w:r w:rsidR="00800165">
        <w:rPr>
          <w:color w:val="000000" w:themeColor="text1"/>
          <w:sz w:val="28"/>
          <w:szCs w:val="28"/>
        </w:rPr>
        <w:t xml:space="preserve">(в разделе «Недвижимость» </w:t>
      </w:r>
      <w:r w:rsidR="00800165" w:rsidRPr="000B5828">
        <w:rPr>
          <w:color w:val="000000" w:themeColor="text1"/>
          <w:sz w:val="28"/>
          <w:szCs w:val="28"/>
        </w:rPr>
        <w:t>по адресу</w:t>
      </w:r>
      <w:r w:rsidR="0008562C" w:rsidRPr="0008562C">
        <w:rPr>
          <w:color w:val="000000" w:themeColor="text1"/>
          <w:sz w:val="28"/>
          <w:szCs w:val="28"/>
        </w:rPr>
        <w:t xml:space="preserve"> </w:t>
      </w:r>
      <w:r w:rsidR="007143BD" w:rsidRPr="007143BD">
        <w:rPr>
          <w:color w:val="000000" w:themeColor="text1"/>
          <w:sz w:val="28"/>
          <w:szCs w:val="28"/>
        </w:rPr>
        <w:t>https://www.rwtk.ru/nedvizhimost/objects/sklad-7-2316-9-kv-m-rt-kazan-yudino-revolyutsionnaya/</w:t>
      </w:r>
      <w:r w:rsidR="00DB184D">
        <w:rPr>
          <w:color w:val="000000" w:themeColor="text1"/>
          <w:sz w:val="28"/>
          <w:szCs w:val="28"/>
        </w:rPr>
        <w:t>)</w:t>
      </w:r>
      <w:r w:rsidR="0008562C">
        <w:rPr>
          <w:color w:val="000000" w:themeColor="text1"/>
          <w:sz w:val="28"/>
          <w:szCs w:val="28"/>
        </w:rPr>
        <w:t xml:space="preserve">, </w:t>
      </w:r>
      <w:r w:rsidR="0008562C">
        <w:rPr>
          <w:color w:val="000000" w:themeColor="text1"/>
          <w:sz w:val="28"/>
          <w:szCs w:val="28"/>
        </w:rPr>
        <w:br/>
        <w:t xml:space="preserve">на сайте </w:t>
      </w:r>
      <w:r w:rsidRPr="000B5828">
        <w:rPr>
          <w:color w:val="000000" w:themeColor="text1"/>
          <w:sz w:val="28"/>
          <w:szCs w:val="28"/>
        </w:rPr>
        <w:t>«Недвижимость РЖД» (в разделе «Объекты недвижимости</w:t>
      </w:r>
      <w:r w:rsidR="0008562C">
        <w:rPr>
          <w:color w:val="000000" w:themeColor="text1"/>
          <w:sz w:val="28"/>
          <w:szCs w:val="28"/>
        </w:rPr>
        <w:t>»</w:t>
      </w:r>
      <w:r w:rsidRPr="000B5828">
        <w:rPr>
          <w:color w:val="000000" w:themeColor="text1"/>
          <w:sz w:val="28"/>
          <w:szCs w:val="28"/>
        </w:rPr>
        <w:t xml:space="preserve"> по адресу </w:t>
      </w:r>
      <w:hyperlink r:id="rId7" w:history="1">
        <w:r w:rsidR="00711C0C" w:rsidRPr="00705364">
          <w:rPr>
            <w:rStyle w:val="af5"/>
            <w:sz w:val="28"/>
            <w:szCs w:val="28"/>
          </w:rPr>
          <w:t>https://property.rzd.ru/ru/7395/page/14897?id=35504</w:t>
        </w:r>
      </w:hyperlink>
    </w:p>
    <w:p w14:paraId="3523AB6C" w14:textId="1C7F4FB0" w:rsidR="00275672" w:rsidRPr="0062719B" w:rsidRDefault="0008562C" w:rsidP="00BA0690">
      <w:pPr>
        <w:pStyle w:val="ConsPlusNormal"/>
        <w:spacing w:line="360" w:lineRule="exact"/>
        <w:ind w:firstLine="540"/>
        <w:jc w:val="both"/>
        <w:rPr>
          <w:color w:val="000000" w:themeColor="text1"/>
          <w:sz w:val="28"/>
          <w:szCs w:val="28"/>
        </w:rPr>
      </w:pPr>
      <w:r>
        <w:rPr>
          <w:i/>
          <w:iCs/>
          <w:color w:val="000000" w:themeColor="text1"/>
        </w:rPr>
        <w:t>.</w:t>
      </w:r>
    </w:p>
    <w:p w14:paraId="35D5DF11" w14:textId="77777777" w:rsidR="00176BA8" w:rsidRDefault="00176BA8" w:rsidP="00275672">
      <w:pPr>
        <w:pStyle w:val="ConsPlusNormal"/>
        <w:spacing w:line="360" w:lineRule="exact"/>
        <w:ind w:firstLine="540"/>
        <w:jc w:val="both"/>
        <w:rPr>
          <w:color w:val="000000" w:themeColor="text1"/>
          <w:sz w:val="28"/>
          <w:szCs w:val="28"/>
        </w:rPr>
      </w:pPr>
    </w:p>
    <w:p w14:paraId="34742ED1" w14:textId="7CB7E4EA"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1.4</w:t>
      </w:r>
      <w:r w:rsidRPr="0062719B">
        <w:rPr>
          <w:b/>
          <w:bCs/>
          <w:color w:val="000000" w:themeColor="text1"/>
          <w:sz w:val="28"/>
          <w:szCs w:val="28"/>
        </w:rPr>
        <w:t>.</w:t>
      </w:r>
      <w:r w:rsidRPr="0062719B">
        <w:rPr>
          <w:color w:val="000000" w:themeColor="text1"/>
          <w:sz w:val="28"/>
          <w:szCs w:val="28"/>
        </w:rPr>
        <w:t xml:space="preserve"> Консультирование по вопросам организации и проведения торгов</w:t>
      </w:r>
    </w:p>
    <w:p w14:paraId="6834E6EF"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Контактные лица Организатора торгов указаны в пункте 1.7 документации </w:t>
      </w:r>
      <w:r>
        <w:rPr>
          <w:color w:val="000000" w:themeColor="text1"/>
          <w:sz w:val="28"/>
          <w:szCs w:val="28"/>
        </w:rPr>
        <w:br/>
      </w:r>
      <w:r w:rsidRPr="0062719B">
        <w:rPr>
          <w:color w:val="000000" w:themeColor="text1"/>
          <w:sz w:val="28"/>
          <w:szCs w:val="28"/>
        </w:rPr>
        <w:t>о торгах.</w:t>
      </w:r>
    </w:p>
    <w:p w14:paraId="508C44F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Контактными лицами Организатора торгов по номерам телефонов, адресам электронной почты и в соответствии с режимом работы, указанными в пункте 1.7 документации о торгах, осуществляются консультации по вопросам организации и проведения торгов, в том числе:</w:t>
      </w:r>
    </w:p>
    <w:p w14:paraId="303E0E39"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осмотра объектов лота;</w:t>
      </w:r>
    </w:p>
    <w:p w14:paraId="57B4626B"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уточнения информации об объектах лота;</w:t>
      </w:r>
    </w:p>
    <w:p w14:paraId="3E30882D"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доступа к информации о торгах;</w:t>
      </w:r>
    </w:p>
    <w:p w14:paraId="66E4F000" w14:textId="77777777" w:rsidR="00275672" w:rsidRPr="0062719B" w:rsidRDefault="00275672" w:rsidP="00275672">
      <w:pPr>
        <w:pStyle w:val="ConsPlusNormal"/>
        <w:spacing w:line="360" w:lineRule="exact"/>
        <w:ind w:firstLine="539"/>
        <w:jc w:val="both"/>
        <w:rPr>
          <w:color w:val="000000" w:themeColor="text1"/>
          <w:sz w:val="28"/>
          <w:szCs w:val="28"/>
        </w:rPr>
      </w:pPr>
      <w:r w:rsidRPr="0062719B">
        <w:rPr>
          <w:color w:val="000000" w:themeColor="text1"/>
          <w:sz w:val="28"/>
          <w:szCs w:val="28"/>
        </w:rPr>
        <w:t>порядка участия в торгах.</w:t>
      </w:r>
    </w:p>
    <w:p w14:paraId="77D81F0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Осмотр объектов лота обеспечивается контактными лицами Организатора торгов по предварительному согласованию и до даты окончания подачи заявок на участие в торгах.</w:t>
      </w:r>
    </w:p>
    <w:p w14:paraId="392BCA2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Ответы на вопросы, полученные по электронной почте, направляются контактными лицами Организатора торгов в течение 3 рабочих дней с даты поступления вопроса.</w:t>
      </w:r>
    </w:p>
    <w:p w14:paraId="5FF810D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Ответы на вопросы направляются по адресу электронной почты, с которого поступил вопрос или на отдельно указанный в вопросе.</w:t>
      </w:r>
    </w:p>
    <w:p w14:paraId="4AA9EE0D"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Запросы о разъяснении положений извещения, документации о торгах направляются и рассматриваются в соответствии с пунктами 4.1 и 4.2 документации о торгах.</w:t>
      </w:r>
    </w:p>
    <w:p w14:paraId="741E578A" w14:textId="77777777" w:rsidR="00275672" w:rsidRPr="0062719B" w:rsidRDefault="00275672" w:rsidP="00275672">
      <w:pPr>
        <w:pStyle w:val="ConsPlusNormal"/>
        <w:spacing w:line="360" w:lineRule="exact"/>
        <w:jc w:val="both"/>
        <w:rPr>
          <w:color w:val="000000" w:themeColor="text1"/>
          <w:sz w:val="28"/>
          <w:szCs w:val="28"/>
        </w:rPr>
      </w:pPr>
    </w:p>
    <w:p w14:paraId="6F2EF17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1.5</w:t>
      </w:r>
      <w:r w:rsidRPr="0062719B">
        <w:rPr>
          <w:b/>
          <w:bCs/>
          <w:color w:val="000000" w:themeColor="text1"/>
          <w:sz w:val="28"/>
          <w:szCs w:val="28"/>
        </w:rPr>
        <w:t>.</w:t>
      </w:r>
      <w:r w:rsidRPr="0062719B">
        <w:rPr>
          <w:color w:val="000000" w:themeColor="text1"/>
          <w:sz w:val="28"/>
          <w:szCs w:val="28"/>
        </w:rPr>
        <w:t xml:space="preserve"> Начальная цена (цена лота) и иные существенные условия торгов</w:t>
      </w:r>
    </w:p>
    <w:p w14:paraId="76F280ED" w14:textId="5DAAEB74" w:rsidR="00275672" w:rsidRPr="0062719B" w:rsidRDefault="00275672" w:rsidP="00275672">
      <w:pPr>
        <w:pStyle w:val="ConsPlusNormal"/>
        <w:spacing w:line="360" w:lineRule="exact"/>
        <w:ind w:firstLine="540"/>
        <w:jc w:val="both"/>
        <w:rPr>
          <w:color w:val="000000" w:themeColor="text1"/>
          <w:sz w:val="28"/>
          <w:szCs w:val="28"/>
        </w:rPr>
      </w:pPr>
      <w:r w:rsidRPr="0062719B">
        <w:rPr>
          <w:b/>
          <w:bCs/>
          <w:color w:val="000000" w:themeColor="text1"/>
          <w:sz w:val="28"/>
          <w:szCs w:val="28"/>
        </w:rPr>
        <w:t xml:space="preserve">Лот </w:t>
      </w:r>
      <w:r>
        <w:rPr>
          <w:b/>
          <w:bCs/>
          <w:color w:val="000000" w:themeColor="text1"/>
          <w:sz w:val="28"/>
          <w:szCs w:val="28"/>
        </w:rPr>
        <w:t>№</w:t>
      </w:r>
      <w:r w:rsidRPr="0062719B">
        <w:rPr>
          <w:b/>
          <w:bCs/>
          <w:color w:val="000000" w:themeColor="text1"/>
          <w:sz w:val="28"/>
          <w:szCs w:val="28"/>
        </w:rPr>
        <w:t xml:space="preserve"> </w:t>
      </w:r>
      <w:r w:rsidR="0024096A">
        <w:rPr>
          <w:b/>
          <w:bCs/>
          <w:color w:val="000000" w:themeColor="text1"/>
          <w:sz w:val="28"/>
          <w:szCs w:val="28"/>
        </w:rPr>
        <w:t>1</w:t>
      </w:r>
    </w:p>
    <w:p w14:paraId="5048F982" w14:textId="195919F5" w:rsidR="00275672" w:rsidRPr="0062719B" w:rsidRDefault="00275672" w:rsidP="00275672">
      <w:pPr>
        <w:pStyle w:val="ConsPlusNormal"/>
        <w:spacing w:line="360" w:lineRule="exact"/>
        <w:ind w:firstLine="540"/>
        <w:jc w:val="both"/>
        <w:rPr>
          <w:color w:val="000000" w:themeColor="text1"/>
          <w:sz w:val="28"/>
          <w:szCs w:val="28"/>
        </w:rPr>
      </w:pPr>
      <w:r w:rsidRPr="0062719B">
        <w:rPr>
          <w:b/>
          <w:bCs/>
          <w:color w:val="000000" w:themeColor="text1"/>
          <w:sz w:val="28"/>
          <w:szCs w:val="28"/>
        </w:rPr>
        <w:t xml:space="preserve">Начальная цена (цена Лота </w:t>
      </w:r>
      <w:r>
        <w:rPr>
          <w:b/>
          <w:bCs/>
          <w:color w:val="000000" w:themeColor="text1"/>
          <w:sz w:val="28"/>
          <w:szCs w:val="28"/>
        </w:rPr>
        <w:t>№</w:t>
      </w:r>
      <w:r w:rsidR="00843470">
        <w:rPr>
          <w:b/>
          <w:bCs/>
          <w:color w:val="000000" w:themeColor="text1"/>
          <w:sz w:val="28"/>
          <w:szCs w:val="28"/>
        </w:rPr>
        <w:t>1</w:t>
      </w:r>
      <w:r w:rsidRPr="0062719B">
        <w:rPr>
          <w:b/>
          <w:bCs/>
          <w:color w:val="000000" w:themeColor="text1"/>
          <w:sz w:val="28"/>
          <w:szCs w:val="28"/>
        </w:rPr>
        <w:t>:</w:t>
      </w:r>
      <w:r w:rsidRPr="0062719B">
        <w:rPr>
          <w:color w:val="000000" w:themeColor="text1"/>
          <w:sz w:val="28"/>
          <w:szCs w:val="28"/>
        </w:rPr>
        <w:t xml:space="preserve"> </w:t>
      </w:r>
      <w:r w:rsidR="00843470" w:rsidRPr="005C5E8C">
        <w:rPr>
          <w:b/>
          <w:color w:val="000000" w:themeColor="text1"/>
          <w:sz w:val="28"/>
          <w:szCs w:val="28"/>
        </w:rPr>
        <w:t>103 451 863</w:t>
      </w:r>
      <w:r w:rsidR="00843470" w:rsidRPr="00233DDC">
        <w:rPr>
          <w:color w:val="000000" w:themeColor="text1"/>
          <w:sz w:val="28"/>
          <w:szCs w:val="28"/>
        </w:rPr>
        <w:t xml:space="preserve"> </w:t>
      </w:r>
      <w:r w:rsidR="00843470">
        <w:rPr>
          <w:b/>
          <w:color w:val="000000" w:themeColor="text1"/>
          <w:sz w:val="28"/>
          <w:szCs w:val="28"/>
        </w:rPr>
        <w:t>(Сто три миллиона четыреста пятьдесят одна тысяча восемьсот шестьдесят три)</w:t>
      </w:r>
      <w:r w:rsidR="00843470" w:rsidRPr="00233DDC">
        <w:rPr>
          <w:color w:val="000000" w:themeColor="text1"/>
          <w:sz w:val="28"/>
          <w:szCs w:val="28"/>
        </w:rPr>
        <w:t xml:space="preserve"> руб</w:t>
      </w:r>
      <w:r w:rsidR="00843470">
        <w:rPr>
          <w:color w:val="000000" w:themeColor="text1"/>
          <w:sz w:val="28"/>
          <w:szCs w:val="28"/>
        </w:rPr>
        <w:t>ля</w:t>
      </w:r>
      <w:r w:rsidR="00843470" w:rsidRPr="00233DDC">
        <w:rPr>
          <w:color w:val="000000" w:themeColor="text1"/>
          <w:sz w:val="28"/>
          <w:szCs w:val="28"/>
        </w:rPr>
        <w:t xml:space="preserve"> </w:t>
      </w:r>
      <w:r w:rsidR="00370A40">
        <w:rPr>
          <w:b/>
          <w:color w:val="000000" w:themeColor="text1"/>
          <w:sz w:val="28"/>
          <w:szCs w:val="28"/>
        </w:rPr>
        <w:t>00</w:t>
      </w:r>
      <w:r w:rsidR="00843470">
        <w:rPr>
          <w:color w:val="000000" w:themeColor="text1"/>
          <w:sz w:val="28"/>
          <w:szCs w:val="28"/>
        </w:rPr>
        <w:t xml:space="preserve"> </w:t>
      </w:r>
      <w:r w:rsidR="00843470" w:rsidRPr="00233DDC">
        <w:rPr>
          <w:color w:val="000000" w:themeColor="text1"/>
          <w:sz w:val="28"/>
          <w:szCs w:val="28"/>
        </w:rPr>
        <w:t xml:space="preserve">копеек, с НДС </w:t>
      </w:r>
      <w:r w:rsidR="00370A40" w:rsidRPr="005C5E8C">
        <w:rPr>
          <w:b/>
          <w:color w:val="000000" w:themeColor="text1"/>
          <w:sz w:val="28"/>
          <w:szCs w:val="28"/>
        </w:rPr>
        <w:t>18 655 25</w:t>
      </w:r>
      <w:r w:rsidR="00370A40">
        <w:rPr>
          <w:b/>
          <w:color w:val="000000" w:themeColor="text1"/>
          <w:sz w:val="28"/>
          <w:szCs w:val="28"/>
        </w:rPr>
        <w:t>3</w:t>
      </w:r>
      <w:r w:rsidR="00370A40" w:rsidRPr="00233DDC">
        <w:rPr>
          <w:color w:val="000000" w:themeColor="text1"/>
          <w:sz w:val="28"/>
          <w:szCs w:val="28"/>
        </w:rPr>
        <w:t xml:space="preserve"> </w:t>
      </w:r>
      <w:r w:rsidR="00370A40">
        <w:rPr>
          <w:b/>
          <w:color w:val="000000" w:themeColor="text1"/>
          <w:sz w:val="28"/>
          <w:szCs w:val="28"/>
        </w:rPr>
        <w:t>(Восемнадцать миллионов шестьсот пятьдесят пять тысяч двести пятьдесят три)</w:t>
      </w:r>
      <w:r w:rsidR="00370A40" w:rsidRPr="00233DDC">
        <w:rPr>
          <w:color w:val="000000" w:themeColor="text1"/>
          <w:sz w:val="28"/>
          <w:szCs w:val="28"/>
        </w:rPr>
        <w:t xml:space="preserve"> рубл</w:t>
      </w:r>
      <w:r w:rsidR="00370A40">
        <w:rPr>
          <w:color w:val="000000" w:themeColor="text1"/>
          <w:sz w:val="28"/>
          <w:szCs w:val="28"/>
        </w:rPr>
        <w:t>я</w:t>
      </w:r>
      <w:r w:rsidR="00370A40" w:rsidRPr="00233DDC">
        <w:rPr>
          <w:color w:val="000000" w:themeColor="text1"/>
          <w:sz w:val="28"/>
          <w:szCs w:val="28"/>
        </w:rPr>
        <w:t xml:space="preserve"> </w:t>
      </w:r>
      <w:r w:rsidR="00370A40">
        <w:rPr>
          <w:b/>
          <w:color w:val="000000" w:themeColor="text1"/>
          <w:sz w:val="28"/>
          <w:szCs w:val="28"/>
        </w:rPr>
        <w:t>98</w:t>
      </w:r>
      <w:r w:rsidR="00370A40" w:rsidRPr="00233DDC">
        <w:rPr>
          <w:color w:val="000000" w:themeColor="text1"/>
          <w:sz w:val="28"/>
          <w:szCs w:val="28"/>
        </w:rPr>
        <w:t xml:space="preserve"> копе</w:t>
      </w:r>
      <w:r w:rsidR="00370A40">
        <w:rPr>
          <w:color w:val="000000" w:themeColor="text1"/>
          <w:sz w:val="28"/>
          <w:szCs w:val="28"/>
        </w:rPr>
        <w:t>ек</w:t>
      </w:r>
      <w:r w:rsidRPr="0062719B">
        <w:rPr>
          <w:color w:val="000000" w:themeColor="text1"/>
          <w:sz w:val="28"/>
          <w:szCs w:val="28"/>
        </w:rPr>
        <w:t xml:space="preserve">. </w:t>
      </w:r>
    </w:p>
    <w:p w14:paraId="763015F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Цена объектов приведена в приложении </w:t>
      </w:r>
      <w:r>
        <w:rPr>
          <w:color w:val="000000" w:themeColor="text1"/>
          <w:sz w:val="28"/>
          <w:szCs w:val="28"/>
        </w:rPr>
        <w:t>№</w:t>
      </w:r>
      <w:r w:rsidRPr="0062719B">
        <w:rPr>
          <w:color w:val="000000" w:themeColor="text1"/>
          <w:sz w:val="28"/>
          <w:szCs w:val="28"/>
        </w:rPr>
        <w:t xml:space="preserve"> 1 к документации о торгах.</w:t>
      </w:r>
    </w:p>
    <w:p w14:paraId="2DC6C5CC" w14:textId="40B94B43" w:rsidR="00275672" w:rsidRPr="0062719B" w:rsidRDefault="00275672" w:rsidP="00275672">
      <w:pPr>
        <w:pStyle w:val="ConsPlusNormal"/>
        <w:spacing w:line="360" w:lineRule="exact"/>
        <w:ind w:firstLine="540"/>
        <w:jc w:val="both"/>
        <w:rPr>
          <w:color w:val="000000" w:themeColor="text1"/>
          <w:sz w:val="28"/>
          <w:szCs w:val="28"/>
        </w:rPr>
      </w:pPr>
      <w:r w:rsidRPr="0062719B">
        <w:rPr>
          <w:b/>
          <w:bCs/>
          <w:color w:val="000000" w:themeColor="text1"/>
          <w:sz w:val="28"/>
          <w:szCs w:val="28"/>
        </w:rPr>
        <w:t>Шаг аукциона</w:t>
      </w:r>
      <w:r w:rsidRPr="0062719B">
        <w:rPr>
          <w:color w:val="000000" w:themeColor="text1"/>
          <w:sz w:val="28"/>
          <w:szCs w:val="28"/>
        </w:rPr>
        <w:t xml:space="preserve"> по </w:t>
      </w:r>
      <w:r w:rsidRPr="00843470">
        <w:rPr>
          <w:b/>
          <w:color w:val="000000" w:themeColor="text1"/>
          <w:sz w:val="28"/>
          <w:szCs w:val="28"/>
        </w:rPr>
        <w:t>Лоту №</w:t>
      </w:r>
      <w:r w:rsidR="00843470" w:rsidRPr="00843470">
        <w:rPr>
          <w:b/>
          <w:color w:val="000000" w:themeColor="text1"/>
          <w:sz w:val="28"/>
          <w:szCs w:val="28"/>
        </w:rPr>
        <w:t>1</w:t>
      </w:r>
      <w:r w:rsidRPr="0062719B">
        <w:rPr>
          <w:b/>
          <w:bCs/>
          <w:color w:val="000000" w:themeColor="text1"/>
          <w:sz w:val="28"/>
          <w:szCs w:val="28"/>
        </w:rPr>
        <w:t>:</w:t>
      </w:r>
      <w:r w:rsidRPr="0062719B">
        <w:rPr>
          <w:color w:val="000000" w:themeColor="text1"/>
          <w:sz w:val="28"/>
          <w:szCs w:val="28"/>
        </w:rPr>
        <w:t xml:space="preserve"> </w:t>
      </w:r>
      <w:r w:rsidR="00370A40" w:rsidRPr="00674F26">
        <w:rPr>
          <w:b/>
          <w:color w:val="000000" w:themeColor="text1"/>
          <w:sz w:val="28"/>
          <w:szCs w:val="28"/>
        </w:rPr>
        <w:t>5 172 593</w:t>
      </w:r>
      <w:r w:rsidR="00370A40" w:rsidRPr="005C5E8C">
        <w:rPr>
          <w:b/>
          <w:color w:val="000000" w:themeColor="text1"/>
          <w:sz w:val="28"/>
          <w:szCs w:val="28"/>
        </w:rPr>
        <w:t xml:space="preserve"> </w:t>
      </w:r>
      <w:r w:rsidR="00370A40">
        <w:rPr>
          <w:b/>
          <w:color w:val="000000" w:themeColor="text1"/>
          <w:sz w:val="28"/>
          <w:szCs w:val="28"/>
        </w:rPr>
        <w:t>(Пять миллионов сто семьдесят две тысячи пятьсот девяносто три</w:t>
      </w:r>
      <w:r w:rsidR="00370A40" w:rsidRPr="005C5E8C">
        <w:rPr>
          <w:b/>
          <w:color w:val="000000" w:themeColor="text1"/>
          <w:sz w:val="28"/>
          <w:szCs w:val="28"/>
        </w:rPr>
        <w:t>)</w:t>
      </w:r>
      <w:r w:rsidR="00370A40" w:rsidRPr="00233DDC">
        <w:rPr>
          <w:color w:val="000000" w:themeColor="text1"/>
          <w:sz w:val="28"/>
          <w:szCs w:val="28"/>
        </w:rPr>
        <w:t xml:space="preserve"> рублей </w:t>
      </w:r>
      <w:r w:rsidR="00370A40">
        <w:rPr>
          <w:b/>
          <w:color w:val="000000" w:themeColor="text1"/>
          <w:sz w:val="28"/>
          <w:szCs w:val="28"/>
        </w:rPr>
        <w:t>15</w:t>
      </w:r>
      <w:r w:rsidR="00370A40">
        <w:rPr>
          <w:color w:val="000000" w:themeColor="text1"/>
          <w:sz w:val="28"/>
          <w:szCs w:val="28"/>
        </w:rPr>
        <w:t xml:space="preserve"> </w:t>
      </w:r>
      <w:r w:rsidR="00370A40" w:rsidRPr="00233DDC">
        <w:rPr>
          <w:color w:val="000000" w:themeColor="text1"/>
          <w:sz w:val="28"/>
          <w:szCs w:val="28"/>
        </w:rPr>
        <w:t>копеек</w:t>
      </w:r>
      <w:r w:rsidRPr="0062719B">
        <w:rPr>
          <w:color w:val="000000" w:themeColor="text1"/>
          <w:sz w:val="28"/>
          <w:szCs w:val="28"/>
        </w:rPr>
        <w:t>. Шаг аукциона не подлежит изменению в ходе проведения аукциона.</w:t>
      </w:r>
    </w:p>
    <w:p w14:paraId="3D9EF7B4" w14:textId="06F6DD09" w:rsidR="00275672" w:rsidRPr="0062719B" w:rsidRDefault="00275672" w:rsidP="00275672">
      <w:pPr>
        <w:pStyle w:val="ConsPlusNormal"/>
        <w:spacing w:line="360" w:lineRule="exact"/>
        <w:ind w:firstLine="540"/>
        <w:jc w:val="both"/>
        <w:rPr>
          <w:color w:val="000000" w:themeColor="text1"/>
          <w:sz w:val="28"/>
          <w:szCs w:val="28"/>
        </w:rPr>
      </w:pPr>
      <w:r w:rsidRPr="0062719B">
        <w:rPr>
          <w:b/>
          <w:bCs/>
          <w:color w:val="000000" w:themeColor="text1"/>
          <w:sz w:val="28"/>
          <w:szCs w:val="28"/>
        </w:rPr>
        <w:t>Цена отсечения</w:t>
      </w:r>
      <w:r w:rsidRPr="0062719B">
        <w:rPr>
          <w:color w:val="000000" w:themeColor="text1"/>
          <w:sz w:val="28"/>
          <w:szCs w:val="28"/>
        </w:rPr>
        <w:t xml:space="preserve"> по </w:t>
      </w:r>
      <w:r w:rsidRPr="00843470">
        <w:rPr>
          <w:b/>
          <w:color w:val="000000" w:themeColor="text1"/>
          <w:sz w:val="28"/>
          <w:szCs w:val="28"/>
        </w:rPr>
        <w:t>Лоту №</w:t>
      </w:r>
      <w:r w:rsidR="00843470" w:rsidRPr="00843470">
        <w:rPr>
          <w:b/>
          <w:color w:val="000000" w:themeColor="text1"/>
          <w:sz w:val="28"/>
          <w:szCs w:val="28"/>
        </w:rPr>
        <w:t>1</w:t>
      </w:r>
      <w:r w:rsidRPr="00843470">
        <w:rPr>
          <w:b/>
          <w:color w:val="000000" w:themeColor="text1"/>
          <w:sz w:val="28"/>
          <w:szCs w:val="28"/>
        </w:rPr>
        <w:t>:</w:t>
      </w:r>
      <w:r w:rsidRPr="0062719B">
        <w:rPr>
          <w:color w:val="000000" w:themeColor="text1"/>
          <w:sz w:val="28"/>
          <w:szCs w:val="28"/>
        </w:rPr>
        <w:t xml:space="preserve"> </w:t>
      </w:r>
      <w:r w:rsidR="00370A40" w:rsidRPr="00674F26">
        <w:rPr>
          <w:b/>
          <w:color w:val="000000" w:themeColor="text1"/>
          <w:sz w:val="28"/>
          <w:szCs w:val="28"/>
        </w:rPr>
        <w:t>51 725 931</w:t>
      </w:r>
      <w:r w:rsidR="00370A40" w:rsidRPr="005C5E8C">
        <w:rPr>
          <w:b/>
          <w:color w:val="000000" w:themeColor="text1"/>
          <w:sz w:val="28"/>
          <w:szCs w:val="28"/>
        </w:rPr>
        <w:t xml:space="preserve"> </w:t>
      </w:r>
      <w:r w:rsidR="00370A40">
        <w:rPr>
          <w:b/>
          <w:color w:val="000000" w:themeColor="text1"/>
          <w:sz w:val="28"/>
          <w:szCs w:val="28"/>
        </w:rPr>
        <w:t>(Пятьдесят один миллион семьсот двадцать пять тысяч девятьсот тридцать один</w:t>
      </w:r>
      <w:r w:rsidR="00370A40" w:rsidRPr="005C5E8C">
        <w:rPr>
          <w:b/>
          <w:color w:val="000000" w:themeColor="text1"/>
          <w:sz w:val="28"/>
          <w:szCs w:val="28"/>
        </w:rPr>
        <w:t>)</w:t>
      </w:r>
      <w:r w:rsidR="00370A40">
        <w:rPr>
          <w:color w:val="000000" w:themeColor="text1"/>
          <w:sz w:val="28"/>
          <w:szCs w:val="28"/>
        </w:rPr>
        <w:t xml:space="preserve"> рубль</w:t>
      </w:r>
      <w:r w:rsidR="00370A40" w:rsidRPr="00233DDC">
        <w:rPr>
          <w:color w:val="000000" w:themeColor="text1"/>
          <w:sz w:val="28"/>
          <w:szCs w:val="28"/>
        </w:rPr>
        <w:t xml:space="preserve"> </w:t>
      </w:r>
      <w:r w:rsidR="00370A40">
        <w:rPr>
          <w:b/>
          <w:color w:val="000000" w:themeColor="text1"/>
          <w:sz w:val="28"/>
          <w:szCs w:val="28"/>
        </w:rPr>
        <w:t>50</w:t>
      </w:r>
      <w:r w:rsidR="00370A40" w:rsidRPr="00233DDC">
        <w:rPr>
          <w:color w:val="000000" w:themeColor="text1"/>
          <w:sz w:val="28"/>
          <w:szCs w:val="28"/>
        </w:rPr>
        <w:t xml:space="preserve"> копеек</w:t>
      </w:r>
      <w:r w:rsidRPr="0062719B">
        <w:rPr>
          <w:color w:val="000000" w:themeColor="text1"/>
          <w:sz w:val="28"/>
          <w:szCs w:val="28"/>
        </w:rPr>
        <w:t>. Под ценой отсечения понимается минимальная цена договора, предложения о цене ниже которой не допускаются. Цена отсечения не подлежит измен</w:t>
      </w:r>
      <w:r w:rsidR="00843470">
        <w:rPr>
          <w:color w:val="000000" w:themeColor="text1"/>
          <w:sz w:val="28"/>
          <w:szCs w:val="28"/>
        </w:rPr>
        <w:t>ению в ходе проведения аукциона</w:t>
      </w:r>
      <w:r w:rsidRPr="0062719B">
        <w:rPr>
          <w:color w:val="000000" w:themeColor="text1"/>
          <w:sz w:val="28"/>
          <w:szCs w:val="28"/>
        </w:rPr>
        <w:t xml:space="preserve">. </w:t>
      </w:r>
    </w:p>
    <w:p w14:paraId="35B336F5" w14:textId="77777777" w:rsidR="00275672" w:rsidRPr="0062719B" w:rsidRDefault="00275672" w:rsidP="00275672">
      <w:pPr>
        <w:pStyle w:val="ConsPlusNormal"/>
        <w:spacing w:line="360" w:lineRule="exact"/>
        <w:ind w:firstLine="540"/>
        <w:jc w:val="both"/>
        <w:rPr>
          <w:color w:val="000000" w:themeColor="text1"/>
          <w:sz w:val="28"/>
          <w:szCs w:val="28"/>
        </w:rPr>
      </w:pPr>
      <w:bookmarkStart w:id="1" w:name="Par386"/>
      <w:bookmarkEnd w:id="1"/>
      <w:r w:rsidRPr="0062719B">
        <w:rPr>
          <w:color w:val="000000" w:themeColor="text1"/>
          <w:sz w:val="28"/>
          <w:szCs w:val="28"/>
        </w:rPr>
        <w:t>1.6</w:t>
      </w:r>
      <w:r w:rsidRPr="0062719B">
        <w:rPr>
          <w:b/>
          <w:bCs/>
          <w:color w:val="000000" w:themeColor="text1"/>
          <w:sz w:val="28"/>
          <w:szCs w:val="28"/>
        </w:rPr>
        <w:t>.</w:t>
      </w:r>
      <w:r w:rsidRPr="0062719B">
        <w:rPr>
          <w:color w:val="000000" w:themeColor="text1"/>
          <w:sz w:val="28"/>
          <w:szCs w:val="28"/>
        </w:rPr>
        <w:t xml:space="preserve"> Размер задатка</w:t>
      </w:r>
    </w:p>
    <w:p w14:paraId="375020FB" w14:textId="63A44253" w:rsidR="00275672" w:rsidRPr="0007220F" w:rsidRDefault="00275672" w:rsidP="00275672">
      <w:pPr>
        <w:pStyle w:val="ConsPlusNormal"/>
        <w:spacing w:line="360" w:lineRule="exact"/>
        <w:ind w:firstLine="540"/>
        <w:jc w:val="both"/>
        <w:rPr>
          <w:b/>
          <w:color w:val="000000" w:themeColor="text1"/>
          <w:sz w:val="36"/>
          <w:szCs w:val="36"/>
        </w:rPr>
      </w:pPr>
      <w:r w:rsidRPr="0062719B">
        <w:rPr>
          <w:b/>
          <w:bCs/>
          <w:color w:val="000000" w:themeColor="text1"/>
          <w:sz w:val="28"/>
          <w:szCs w:val="28"/>
        </w:rPr>
        <w:lastRenderedPageBreak/>
        <w:t xml:space="preserve">Размер задатка по Лоту </w:t>
      </w:r>
      <w:r>
        <w:rPr>
          <w:b/>
          <w:bCs/>
          <w:color w:val="000000" w:themeColor="text1"/>
          <w:sz w:val="28"/>
          <w:szCs w:val="28"/>
        </w:rPr>
        <w:t>№</w:t>
      </w:r>
      <w:r w:rsidR="00843470">
        <w:rPr>
          <w:b/>
          <w:bCs/>
          <w:color w:val="000000" w:themeColor="text1"/>
          <w:sz w:val="28"/>
          <w:szCs w:val="28"/>
        </w:rPr>
        <w:t>1</w:t>
      </w:r>
      <w:r w:rsidRPr="0062719B">
        <w:rPr>
          <w:b/>
          <w:bCs/>
          <w:color w:val="000000" w:themeColor="text1"/>
          <w:sz w:val="28"/>
          <w:szCs w:val="28"/>
        </w:rPr>
        <w:t>:</w:t>
      </w:r>
      <w:r w:rsidRPr="0062719B">
        <w:rPr>
          <w:color w:val="000000" w:themeColor="text1"/>
          <w:sz w:val="28"/>
          <w:szCs w:val="28"/>
        </w:rPr>
        <w:t xml:space="preserve"> </w:t>
      </w:r>
      <w:r w:rsidR="00370A40">
        <w:rPr>
          <w:b/>
          <w:color w:val="000000" w:themeColor="text1"/>
          <w:sz w:val="28"/>
          <w:szCs w:val="28"/>
        </w:rPr>
        <w:t>10 345 186</w:t>
      </w:r>
      <w:r w:rsidR="00370A40" w:rsidRPr="00544C10">
        <w:rPr>
          <w:b/>
          <w:color w:val="000000" w:themeColor="text1"/>
          <w:sz w:val="28"/>
          <w:szCs w:val="28"/>
        </w:rPr>
        <w:t xml:space="preserve"> </w:t>
      </w:r>
      <w:r w:rsidR="00370A40">
        <w:rPr>
          <w:b/>
          <w:color w:val="000000" w:themeColor="text1"/>
          <w:sz w:val="28"/>
          <w:szCs w:val="28"/>
        </w:rPr>
        <w:t>(Десять миллионов триста сорок пять тысяч сто восемьдесят шесть</w:t>
      </w:r>
      <w:r w:rsidR="00370A40" w:rsidRPr="00544C10">
        <w:rPr>
          <w:b/>
          <w:color w:val="000000" w:themeColor="text1"/>
          <w:sz w:val="28"/>
          <w:szCs w:val="28"/>
        </w:rPr>
        <w:t xml:space="preserve">) </w:t>
      </w:r>
      <w:r w:rsidR="00370A40">
        <w:rPr>
          <w:color w:val="000000" w:themeColor="text1"/>
          <w:sz w:val="28"/>
          <w:szCs w:val="28"/>
        </w:rPr>
        <w:t xml:space="preserve">рублей </w:t>
      </w:r>
      <w:r w:rsidR="00370A40" w:rsidRPr="000C3EEF">
        <w:rPr>
          <w:b/>
          <w:color w:val="000000" w:themeColor="text1"/>
          <w:sz w:val="28"/>
          <w:szCs w:val="28"/>
        </w:rPr>
        <w:t>30</w:t>
      </w:r>
      <w:r w:rsidR="00370A40">
        <w:rPr>
          <w:color w:val="000000" w:themeColor="text1"/>
          <w:sz w:val="28"/>
          <w:szCs w:val="28"/>
        </w:rPr>
        <w:t xml:space="preserve"> </w:t>
      </w:r>
      <w:r w:rsidR="00370A40" w:rsidRPr="00B63779">
        <w:rPr>
          <w:color w:val="000000" w:themeColor="text1"/>
          <w:sz w:val="28"/>
          <w:szCs w:val="28"/>
        </w:rPr>
        <w:t>копе</w:t>
      </w:r>
      <w:r w:rsidR="00370A40">
        <w:rPr>
          <w:color w:val="000000" w:themeColor="text1"/>
          <w:sz w:val="28"/>
          <w:szCs w:val="28"/>
        </w:rPr>
        <w:t>ек</w:t>
      </w:r>
      <w:r w:rsidRPr="0062719B">
        <w:rPr>
          <w:color w:val="000000" w:themeColor="text1"/>
          <w:sz w:val="28"/>
          <w:szCs w:val="28"/>
        </w:rPr>
        <w:t xml:space="preserve">. </w:t>
      </w:r>
    </w:p>
    <w:p w14:paraId="180E1E12" w14:textId="77777777" w:rsidR="00275672" w:rsidRPr="0062719B" w:rsidRDefault="00275672" w:rsidP="00275672">
      <w:pPr>
        <w:pStyle w:val="ConsPlusNormal"/>
        <w:spacing w:line="360" w:lineRule="exact"/>
        <w:jc w:val="both"/>
        <w:rPr>
          <w:color w:val="000000" w:themeColor="text1"/>
          <w:sz w:val="28"/>
          <w:szCs w:val="28"/>
        </w:rPr>
      </w:pPr>
    </w:p>
    <w:p w14:paraId="70A446B1" w14:textId="77777777" w:rsidR="00275672" w:rsidRPr="0062719B" w:rsidRDefault="00275672" w:rsidP="00275672">
      <w:pPr>
        <w:pStyle w:val="ConsPlusNormal"/>
        <w:spacing w:line="360" w:lineRule="exact"/>
        <w:ind w:firstLine="540"/>
        <w:jc w:val="both"/>
        <w:rPr>
          <w:color w:val="000000" w:themeColor="text1"/>
          <w:sz w:val="28"/>
          <w:szCs w:val="28"/>
        </w:rPr>
      </w:pPr>
      <w:bookmarkStart w:id="2" w:name="Par394"/>
      <w:bookmarkEnd w:id="2"/>
      <w:r w:rsidRPr="0062719B">
        <w:rPr>
          <w:color w:val="000000" w:themeColor="text1"/>
          <w:sz w:val="28"/>
          <w:szCs w:val="28"/>
        </w:rPr>
        <w:t>1.7</w:t>
      </w:r>
      <w:r w:rsidRPr="0062719B">
        <w:rPr>
          <w:b/>
          <w:bCs/>
          <w:color w:val="000000" w:themeColor="text1"/>
          <w:sz w:val="28"/>
          <w:szCs w:val="28"/>
        </w:rPr>
        <w:t>.</w:t>
      </w:r>
      <w:r w:rsidRPr="0062719B">
        <w:rPr>
          <w:color w:val="000000" w:themeColor="text1"/>
          <w:sz w:val="28"/>
          <w:szCs w:val="28"/>
        </w:rPr>
        <w:t xml:space="preserve"> Сведения об Организаторе торгов и Операторе </w:t>
      </w:r>
    </w:p>
    <w:p w14:paraId="6938F04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b/>
          <w:bCs/>
          <w:color w:val="000000" w:themeColor="text1"/>
          <w:sz w:val="28"/>
          <w:szCs w:val="28"/>
        </w:rPr>
        <w:t>Организатор торгов:</w:t>
      </w:r>
    </w:p>
    <w:p w14:paraId="4867D1DA" w14:textId="32782F63" w:rsidR="00275672" w:rsidRDefault="00843470" w:rsidP="00275672">
      <w:pPr>
        <w:pStyle w:val="ConsPlusNormal"/>
        <w:spacing w:line="360" w:lineRule="exact"/>
        <w:ind w:firstLine="540"/>
        <w:jc w:val="both"/>
        <w:rPr>
          <w:color w:val="000000" w:themeColor="text1"/>
          <w:sz w:val="28"/>
          <w:szCs w:val="28"/>
        </w:rPr>
      </w:pPr>
      <w:r>
        <w:rPr>
          <w:color w:val="000000" w:themeColor="text1"/>
          <w:sz w:val="28"/>
          <w:szCs w:val="28"/>
        </w:rPr>
        <w:t>Нижегородский филиал АО «ЖТК</w:t>
      </w:r>
      <w:r w:rsidRPr="00847E40">
        <w:rPr>
          <w:color w:val="000000" w:themeColor="text1"/>
          <w:sz w:val="28"/>
          <w:szCs w:val="28"/>
        </w:rPr>
        <w:t>», адрес местонахождения</w:t>
      </w:r>
      <w:r>
        <w:rPr>
          <w:color w:val="000000" w:themeColor="text1"/>
          <w:sz w:val="28"/>
          <w:szCs w:val="28"/>
        </w:rPr>
        <w:t xml:space="preserve">: </w:t>
      </w:r>
      <w:r w:rsidRPr="00962636">
        <w:rPr>
          <w:color w:val="000000" w:themeColor="text1"/>
          <w:sz w:val="28"/>
          <w:szCs w:val="28"/>
        </w:rPr>
        <w:t>603116</w:t>
      </w:r>
      <w:r>
        <w:rPr>
          <w:color w:val="000000" w:themeColor="text1"/>
          <w:sz w:val="28"/>
          <w:szCs w:val="28"/>
        </w:rPr>
        <w:t xml:space="preserve">, Нижегородская обл., г. Нижний Новгород, ул. </w:t>
      </w:r>
      <w:proofErr w:type="spellStart"/>
      <w:r>
        <w:rPr>
          <w:color w:val="000000" w:themeColor="text1"/>
          <w:sz w:val="28"/>
          <w:szCs w:val="28"/>
        </w:rPr>
        <w:t>Гордеевская</w:t>
      </w:r>
      <w:proofErr w:type="spellEnd"/>
      <w:r>
        <w:rPr>
          <w:color w:val="000000" w:themeColor="text1"/>
          <w:sz w:val="28"/>
          <w:szCs w:val="28"/>
        </w:rPr>
        <w:t>, 1/3</w:t>
      </w:r>
      <w:r w:rsidRPr="00847E40">
        <w:rPr>
          <w:color w:val="000000" w:themeColor="text1"/>
          <w:sz w:val="28"/>
          <w:szCs w:val="28"/>
        </w:rPr>
        <w:t>, телефон</w:t>
      </w:r>
      <w:r>
        <w:rPr>
          <w:color w:val="000000" w:themeColor="text1"/>
          <w:sz w:val="28"/>
          <w:szCs w:val="28"/>
        </w:rPr>
        <w:t xml:space="preserve">: </w:t>
      </w:r>
      <w:r w:rsidRPr="00962636">
        <w:rPr>
          <w:color w:val="000000" w:themeColor="text1"/>
          <w:sz w:val="28"/>
          <w:szCs w:val="28"/>
        </w:rPr>
        <w:t>+7(831)248-68-30</w:t>
      </w:r>
      <w:r>
        <w:rPr>
          <w:color w:val="000000" w:themeColor="text1"/>
          <w:sz w:val="28"/>
          <w:szCs w:val="28"/>
        </w:rPr>
        <w:t xml:space="preserve">, </w:t>
      </w:r>
      <w:r w:rsidRPr="00847E40">
        <w:rPr>
          <w:color w:val="000000" w:themeColor="text1"/>
          <w:sz w:val="28"/>
          <w:szCs w:val="28"/>
        </w:rPr>
        <w:t>режим работы</w:t>
      </w:r>
      <w:r>
        <w:rPr>
          <w:color w:val="000000" w:themeColor="text1"/>
          <w:sz w:val="28"/>
          <w:szCs w:val="28"/>
        </w:rPr>
        <w:t xml:space="preserve">: пн.-чт. с 9.00 до 18.00 по </w:t>
      </w:r>
      <w:proofErr w:type="spellStart"/>
      <w:r>
        <w:rPr>
          <w:color w:val="000000" w:themeColor="text1"/>
          <w:sz w:val="28"/>
          <w:szCs w:val="28"/>
        </w:rPr>
        <w:t>мск</w:t>
      </w:r>
      <w:proofErr w:type="spellEnd"/>
      <w:r>
        <w:rPr>
          <w:color w:val="000000" w:themeColor="text1"/>
          <w:sz w:val="28"/>
          <w:szCs w:val="28"/>
        </w:rPr>
        <w:t xml:space="preserve">., пт. с 9.00 до 16.45 по </w:t>
      </w:r>
      <w:proofErr w:type="spellStart"/>
      <w:r>
        <w:rPr>
          <w:color w:val="000000" w:themeColor="text1"/>
          <w:sz w:val="28"/>
          <w:szCs w:val="28"/>
        </w:rPr>
        <w:t>мск</w:t>
      </w:r>
      <w:proofErr w:type="spellEnd"/>
      <w:r>
        <w:rPr>
          <w:color w:val="000000" w:themeColor="text1"/>
          <w:sz w:val="28"/>
          <w:szCs w:val="28"/>
        </w:rPr>
        <w:t>., обеденный перерыв с 13.00 до 13.45</w:t>
      </w:r>
      <w:r w:rsidR="00275672" w:rsidRPr="0062719B">
        <w:rPr>
          <w:color w:val="000000" w:themeColor="text1"/>
          <w:sz w:val="28"/>
          <w:szCs w:val="28"/>
        </w:rPr>
        <w:t>.</w:t>
      </w:r>
    </w:p>
    <w:p w14:paraId="51EA7927" w14:textId="77777777" w:rsidR="00275672" w:rsidRPr="0062719B" w:rsidRDefault="00275672" w:rsidP="00275672">
      <w:pPr>
        <w:pStyle w:val="ConsPlusNormal"/>
        <w:spacing w:line="360" w:lineRule="exact"/>
        <w:ind w:firstLine="540"/>
        <w:jc w:val="both"/>
        <w:rPr>
          <w:color w:val="000000" w:themeColor="text1"/>
          <w:sz w:val="28"/>
          <w:szCs w:val="28"/>
        </w:rPr>
      </w:pPr>
    </w:p>
    <w:p w14:paraId="2B36A8A8" w14:textId="64AA65F1" w:rsidR="00275672" w:rsidRPr="0062719B" w:rsidRDefault="00275672" w:rsidP="00275672">
      <w:pPr>
        <w:pStyle w:val="ConsPlusNormal"/>
        <w:spacing w:line="360" w:lineRule="exact"/>
        <w:ind w:firstLine="540"/>
        <w:jc w:val="both"/>
        <w:rPr>
          <w:color w:val="000000" w:themeColor="text1"/>
          <w:sz w:val="28"/>
          <w:szCs w:val="28"/>
        </w:rPr>
      </w:pPr>
      <w:r w:rsidRPr="0062719B">
        <w:rPr>
          <w:b/>
          <w:bCs/>
          <w:color w:val="000000" w:themeColor="text1"/>
          <w:sz w:val="28"/>
          <w:szCs w:val="28"/>
        </w:rPr>
        <w:t>Контактные лица:</w:t>
      </w:r>
    </w:p>
    <w:p w14:paraId="6AF1068D" w14:textId="402320A1" w:rsidR="00275672" w:rsidRPr="0062719B" w:rsidRDefault="00843470" w:rsidP="00275672">
      <w:pPr>
        <w:pStyle w:val="ConsPlusNormal"/>
        <w:spacing w:line="360" w:lineRule="exact"/>
        <w:ind w:firstLine="540"/>
        <w:jc w:val="both"/>
        <w:rPr>
          <w:color w:val="000000" w:themeColor="text1"/>
          <w:sz w:val="28"/>
          <w:szCs w:val="28"/>
        </w:rPr>
      </w:pPr>
      <w:r>
        <w:rPr>
          <w:color w:val="000000" w:themeColor="text1"/>
          <w:sz w:val="28"/>
          <w:szCs w:val="28"/>
        </w:rPr>
        <w:t>Вдовина Екатерина Михайловна</w:t>
      </w:r>
      <w:r w:rsidRPr="00847E40">
        <w:rPr>
          <w:color w:val="000000" w:themeColor="text1"/>
          <w:sz w:val="28"/>
          <w:szCs w:val="28"/>
        </w:rPr>
        <w:t xml:space="preserve">, </w:t>
      </w:r>
      <w:r>
        <w:rPr>
          <w:color w:val="000000" w:themeColor="text1"/>
          <w:sz w:val="28"/>
          <w:szCs w:val="28"/>
        </w:rPr>
        <w:t>главный специалист группы по управлению имуществом</w:t>
      </w:r>
      <w:r w:rsidRPr="00847E40">
        <w:rPr>
          <w:color w:val="000000" w:themeColor="text1"/>
          <w:sz w:val="28"/>
          <w:szCs w:val="28"/>
        </w:rPr>
        <w:t xml:space="preserve">, номер рабочего телефона </w:t>
      </w:r>
      <w:r>
        <w:rPr>
          <w:color w:val="000000" w:themeColor="text1"/>
          <w:sz w:val="28"/>
          <w:szCs w:val="28"/>
        </w:rPr>
        <w:t>+7(831)248-81-80,</w:t>
      </w:r>
      <w:r w:rsidRPr="00847E40">
        <w:rPr>
          <w:color w:val="000000" w:themeColor="text1"/>
          <w:sz w:val="28"/>
          <w:szCs w:val="28"/>
        </w:rPr>
        <w:t xml:space="preserve"> электронная почта</w:t>
      </w:r>
      <w:r>
        <w:rPr>
          <w:color w:val="000000" w:themeColor="text1"/>
          <w:sz w:val="28"/>
          <w:szCs w:val="28"/>
        </w:rPr>
        <w:t>:</w:t>
      </w:r>
      <w:r w:rsidRPr="00847E40">
        <w:rPr>
          <w:color w:val="000000" w:themeColor="text1"/>
          <w:sz w:val="28"/>
          <w:szCs w:val="28"/>
        </w:rPr>
        <w:t xml:space="preserve"> </w:t>
      </w:r>
      <w:r w:rsidRPr="0077048B">
        <w:rPr>
          <w:b/>
          <w:color w:val="000000" w:themeColor="text1"/>
          <w:sz w:val="28"/>
          <w:szCs w:val="28"/>
          <w:lang w:val="en-US"/>
        </w:rPr>
        <w:t>e</w:t>
      </w:r>
      <w:r w:rsidRPr="0077048B">
        <w:rPr>
          <w:b/>
          <w:color w:val="000000" w:themeColor="text1"/>
          <w:sz w:val="28"/>
          <w:szCs w:val="28"/>
        </w:rPr>
        <w:t>.</w:t>
      </w:r>
      <w:proofErr w:type="spellStart"/>
      <w:r w:rsidRPr="0077048B">
        <w:rPr>
          <w:b/>
          <w:color w:val="000000" w:themeColor="text1"/>
          <w:sz w:val="28"/>
          <w:szCs w:val="28"/>
          <w:lang w:val="en-US"/>
        </w:rPr>
        <w:t>vdovina</w:t>
      </w:r>
      <w:proofErr w:type="spellEnd"/>
      <w:r w:rsidRPr="0077048B">
        <w:rPr>
          <w:b/>
          <w:color w:val="000000" w:themeColor="text1"/>
          <w:sz w:val="28"/>
          <w:szCs w:val="28"/>
        </w:rPr>
        <w:t>@</w:t>
      </w:r>
      <w:proofErr w:type="spellStart"/>
      <w:r w:rsidRPr="0077048B">
        <w:rPr>
          <w:b/>
          <w:color w:val="000000" w:themeColor="text1"/>
          <w:sz w:val="28"/>
          <w:szCs w:val="28"/>
          <w:lang w:val="en-US"/>
        </w:rPr>
        <w:t>niz</w:t>
      </w:r>
      <w:proofErr w:type="spellEnd"/>
      <w:r w:rsidRPr="0077048B">
        <w:rPr>
          <w:b/>
          <w:color w:val="000000" w:themeColor="text1"/>
          <w:sz w:val="28"/>
          <w:szCs w:val="28"/>
        </w:rPr>
        <w:t>.</w:t>
      </w:r>
      <w:proofErr w:type="spellStart"/>
      <w:r w:rsidRPr="0077048B">
        <w:rPr>
          <w:b/>
          <w:color w:val="000000" w:themeColor="text1"/>
          <w:sz w:val="28"/>
          <w:szCs w:val="28"/>
          <w:lang w:val="en-US"/>
        </w:rPr>
        <w:t>rwtk</w:t>
      </w:r>
      <w:proofErr w:type="spellEnd"/>
      <w:r w:rsidRPr="0077048B">
        <w:rPr>
          <w:b/>
          <w:color w:val="000000" w:themeColor="text1"/>
          <w:sz w:val="28"/>
          <w:szCs w:val="28"/>
        </w:rPr>
        <w:t>.</w:t>
      </w:r>
      <w:proofErr w:type="spellStart"/>
      <w:r w:rsidRPr="0077048B">
        <w:rPr>
          <w:b/>
          <w:color w:val="000000" w:themeColor="text1"/>
          <w:sz w:val="28"/>
          <w:szCs w:val="28"/>
          <w:lang w:val="en-US"/>
        </w:rPr>
        <w:t>ru</w:t>
      </w:r>
      <w:proofErr w:type="spellEnd"/>
      <w:r w:rsidRPr="0077048B">
        <w:rPr>
          <w:b/>
          <w:color w:val="000000" w:themeColor="text1"/>
          <w:sz w:val="28"/>
          <w:szCs w:val="28"/>
        </w:rPr>
        <w:t>.</w:t>
      </w:r>
    </w:p>
    <w:p w14:paraId="3B95410A" w14:textId="77777777" w:rsidR="00275672" w:rsidRPr="0062719B" w:rsidRDefault="00275672" w:rsidP="00275672">
      <w:pPr>
        <w:pStyle w:val="ConsPlusNormal"/>
        <w:spacing w:line="360" w:lineRule="exact"/>
        <w:jc w:val="both"/>
        <w:rPr>
          <w:color w:val="000000" w:themeColor="text1"/>
          <w:sz w:val="28"/>
          <w:szCs w:val="28"/>
        </w:rPr>
      </w:pPr>
    </w:p>
    <w:p w14:paraId="67ECF32C" w14:textId="0464EBCD" w:rsidR="00275672" w:rsidRPr="0062719B" w:rsidRDefault="00BA0690" w:rsidP="00275672">
      <w:pPr>
        <w:pStyle w:val="ConsPlusNormal"/>
        <w:spacing w:line="360" w:lineRule="exact"/>
        <w:ind w:firstLine="540"/>
        <w:jc w:val="both"/>
        <w:rPr>
          <w:color w:val="000000" w:themeColor="text1"/>
          <w:sz w:val="28"/>
          <w:szCs w:val="28"/>
        </w:rPr>
      </w:pPr>
      <w:r>
        <w:rPr>
          <w:b/>
          <w:bCs/>
          <w:color w:val="000000" w:themeColor="text1"/>
          <w:sz w:val="28"/>
          <w:szCs w:val="28"/>
        </w:rPr>
        <w:t>Оператор</w:t>
      </w:r>
      <w:r w:rsidR="00275672" w:rsidRPr="0062719B">
        <w:rPr>
          <w:b/>
          <w:bCs/>
          <w:color w:val="000000" w:themeColor="text1"/>
          <w:sz w:val="28"/>
          <w:szCs w:val="28"/>
        </w:rPr>
        <w:t>:</w:t>
      </w:r>
    </w:p>
    <w:p w14:paraId="0839D75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Полное и сокращенное наименование: Общество с ограниченной ответственностью </w:t>
      </w:r>
      <w:r>
        <w:rPr>
          <w:color w:val="000000" w:themeColor="text1"/>
          <w:sz w:val="28"/>
          <w:szCs w:val="28"/>
        </w:rPr>
        <w:t>«</w:t>
      </w:r>
      <w:r w:rsidRPr="0062719B">
        <w:rPr>
          <w:color w:val="000000" w:themeColor="text1"/>
          <w:sz w:val="28"/>
          <w:szCs w:val="28"/>
        </w:rPr>
        <w:t>РТС-тендер</w:t>
      </w:r>
      <w:r>
        <w:rPr>
          <w:color w:val="000000" w:themeColor="text1"/>
          <w:sz w:val="28"/>
          <w:szCs w:val="28"/>
        </w:rPr>
        <w:t>»</w:t>
      </w:r>
      <w:r w:rsidRPr="0062719B">
        <w:rPr>
          <w:color w:val="000000" w:themeColor="text1"/>
          <w:sz w:val="28"/>
          <w:szCs w:val="28"/>
        </w:rPr>
        <w:t xml:space="preserve">, ООО </w:t>
      </w:r>
      <w:r>
        <w:rPr>
          <w:color w:val="000000" w:themeColor="text1"/>
          <w:sz w:val="28"/>
          <w:szCs w:val="28"/>
        </w:rPr>
        <w:t>«</w:t>
      </w:r>
      <w:r w:rsidRPr="0062719B">
        <w:rPr>
          <w:color w:val="000000" w:themeColor="text1"/>
          <w:sz w:val="28"/>
          <w:szCs w:val="28"/>
        </w:rPr>
        <w:t>РТС-тендер</w:t>
      </w:r>
      <w:r>
        <w:rPr>
          <w:color w:val="000000" w:themeColor="text1"/>
          <w:sz w:val="28"/>
          <w:szCs w:val="28"/>
        </w:rPr>
        <w:t>»</w:t>
      </w:r>
      <w:r w:rsidRPr="0062719B">
        <w:rPr>
          <w:color w:val="000000" w:themeColor="text1"/>
          <w:sz w:val="28"/>
          <w:szCs w:val="28"/>
        </w:rPr>
        <w:t>.</w:t>
      </w:r>
    </w:p>
    <w:p w14:paraId="2E0633B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ИНН: 7710357167, КПП: 773001001, ОГРН: 1027739521666.</w:t>
      </w:r>
    </w:p>
    <w:p w14:paraId="3EF9CB0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Место нахождения и почтовый адрес: 121151, г. Москва, набережная Тараса Шевченко, д. 23А, 25 этаж, помещение 1.</w:t>
      </w:r>
    </w:p>
    <w:p w14:paraId="0FEF324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Официальный сайт</w:t>
      </w:r>
      <w:r w:rsidRPr="0062719B">
        <w:rPr>
          <w:b/>
          <w:bCs/>
          <w:color w:val="000000" w:themeColor="text1"/>
          <w:sz w:val="28"/>
          <w:szCs w:val="28"/>
        </w:rPr>
        <w:t>:</w:t>
      </w:r>
      <w:r w:rsidRPr="0062719B">
        <w:rPr>
          <w:color w:val="000000" w:themeColor="text1"/>
          <w:sz w:val="28"/>
          <w:szCs w:val="28"/>
        </w:rPr>
        <w:t xml:space="preserve"> https://www.rts-tender.ru.</w:t>
      </w:r>
    </w:p>
    <w:p w14:paraId="66677F24"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Адреса электронной почты:</w:t>
      </w:r>
    </w:p>
    <w:p w14:paraId="2B856344"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iInfo@rts-tender.ru (по вопросам претендентов, участников о работе на электронной торговой площадке);</w:t>
      </w:r>
    </w:p>
    <w:p w14:paraId="373E03B7"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iSupport@rts-tender.ru (по вопросам Организатора торгов о работе на электронной торговой площадке).</w:t>
      </w:r>
    </w:p>
    <w:p w14:paraId="61215F6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Номер службы технической поддержки: 8 (499) 653-77-00.</w:t>
      </w:r>
    </w:p>
    <w:p w14:paraId="585660D7" w14:textId="77777777" w:rsidR="00275672" w:rsidRPr="0062719B" w:rsidRDefault="00275672" w:rsidP="00275672">
      <w:pPr>
        <w:pStyle w:val="ConsPlusNormal"/>
        <w:spacing w:line="360" w:lineRule="exact"/>
        <w:jc w:val="both"/>
        <w:rPr>
          <w:color w:val="000000" w:themeColor="text1"/>
          <w:sz w:val="28"/>
          <w:szCs w:val="28"/>
        </w:rPr>
      </w:pPr>
    </w:p>
    <w:p w14:paraId="04CDF133" w14:textId="77777777" w:rsidR="00275672" w:rsidRPr="0062719B" w:rsidRDefault="00275672" w:rsidP="00275672">
      <w:pPr>
        <w:pStyle w:val="ConsPlusNormal"/>
        <w:spacing w:line="360" w:lineRule="exact"/>
        <w:ind w:firstLine="540"/>
        <w:jc w:val="both"/>
        <w:rPr>
          <w:color w:val="000000" w:themeColor="text1"/>
          <w:sz w:val="28"/>
          <w:szCs w:val="28"/>
        </w:rPr>
      </w:pPr>
      <w:bookmarkStart w:id="3" w:name="Par425"/>
      <w:bookmarkEnd w:id="3"/>
      <w:r w:rsidRPr="0062719B">
        <w:rPr>
          <w:color w:val="000000" w:themeColor="text1"/>
          <w:sz w:val="28"/>
          <w:szCs w:val="28"/>
        </w:rPr>
        <w:t>1.8</w:t>
      </w:r>
      <w:r w:rsidRPr="0062719B">
        <w:rPr>
          <w:b/>
          <w:bCs/>
          <w:color w:val="000000" w:themeColor="text1"/>
          <w:sz w:val="28"/>
          <w:szCs w:val="28"/>
        </w:rPr>
        <w:t>.</w:t>
      </w:r>
      <w:r w:rsidRPr="0062719B">
        <w:rPr>
          <w:color w:val="000000" w:themeColor="text1"/>
          <w:sz w:val="28"/>
          <w:szCs w:val="28"/>
        </w:rPr>
        <w:t xml:space="preserve"> Место проведения процедур и размещения информации о торгах</w:t>
      </w:r>
    </w:p>
    <w:p w14:paraId="6BAAE3E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b/>
          <w:bCs/>
          <w:color w:val="000000" w:themeColor="text1"/>
          <w:sz w:val="28"/>
          <w:szCs w:val="28"/>
        </w:rPr>
        <w:t xml:space="preserve">Информация о торгах </w:t>
      </w:r>
      <w:r w:rsidRPr="00E4217A">
        <w:rPr>
          <w:bCs/>
          <w:color w:val="000000" w:themeColor="text1"/>
          <w:sz w:val="28"/>
          <w:szCs w:val="28"/>
        </w:rPr>
        <w:t>размещается на</w:t>
      </w:r>
      <w:r>
        <w:rPr>
          <w:b/>
          <w:bCs/>
          <w:color w:val="000000" w:themeColor="text1"/>
          <w:sz w:val="28"/>
          <w:szCs w:val="28"/>
        </w:rPr>
        <w:t xml:space="preserve"> </w:t>
      </w:r>
      <w:r w:rsidRPr="0062719B">
        <w:rPr>
          <w:color w:val="000000" w:themeColor="text1"/>
          <w:sz w:val="28"/>
          <w:szCs w:val="28"/>
        </w:rPr>
        <w:t xml:space="preserve">сайте электронной торговой площадки </w:t>
      </w:r>
      <w:r>
        <w:rPr>
          <w:color w:val="000000" w:themeColor="text1"/>
          <w:sz w:val="28"/>
          <w:szCs w:val="28"/>
        </w:rPr>
        <w:t>«</w:t>
      </w:r>
      <w:r w:rsidRPr="0062719B">
        <w:rPr>
          <w:color w:val="000000" w:themeColor="text1"/>
          <w:sz w:val="28"/>
          <w:szCs w:val="28"/>
        </w:rPr>
        <w:t>РТС-тендер</w:t>
      </w:r>
      <w:r>
        <w:rPr>
          <w:color w:val="000000" w:themeColor="text1"/>
          <w:sz w:val="28"/>
          <w:szCs w:val="28"/>
        </w:rPr>
        <w:t>»</w:t>
      </w:r>
      <w:r w:rsidRPr="0062719B">
        <w:rPr>
          <w:color w:val="000000" w:themeColor="text1"/>
          <w:sz w:val="28"/>
          <w:szCs w:val="28"/>
        </w:rPr>
        <w:t xml:space="preserve"> (далее - ЭТП), расположенном по адресу rts-tender.ru в сети </w:t>
      </w:r>
      <w:r>
        <w:rPr>
          <w:color w:val="000000" w:themeColor="text1"/>
          <w:sz w:val="28"/>
          <w:szCs w:val="28"/>
        </w:rPr>
        <w:t>«</w:t>
      </w:r>
      <w:r w:rsidRPr="0062719B">
        <w:rPr>
          <w:color w:val="000000" w:themeColor="text1"/>
          <w:sz w:val="28"/>
          <w:szCs w:val="28"/>
        </w:rPr>
        <w:t>Интернет</w:t>
      </w:r>
      <w:r>
        <w:rPr>
          <w:color w:val="000000" w:themeColor="text1"/>
          <w:sz w:val="28"/>
          <w:szCs w:val="28"/>
        </w:rPr>
        <w:t>»</w:t>
      </w:r>
      <w:r w:rsidRPr="0062719B">
        <w:rPr>
          <w:color w:val="000000" w:themeColor="text1"/>
          <w:sz w:val="28"/>
          <w:szCs w:val="28"/>
        </w:rPr>
        <w:t>.</w:t>
      </w:r>
    </w:p>
    <w:p w14:paraId="15F50AF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К информации о торгах относится: извещение, настоящая документация о торгах (в том числе проект договора), уведомление об изменениях в извещении и настоящую документацию о торгах, разъяснения документации о торгах, уведомление об отказе от проведения торгов, выписки из протоколов о результатах торгов.</w:t>
      </w:r>
    </w:p>
    <w:p w14:paraId="74B2E35F"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b/>
          <w:bCs/>
          <w:color w:val="000000" w:themeColor="text1"/>
          <w:sz w:val="28"/>
          <w:szCs w:val="28"/>
        </w:rPr>
        <w:t>Место проведения торгов:</w:t>
      </w:r>
      <w:r>
        <w:rPr>
          <w:b/>
          <w:bCs/>
          <w:color w:val="000000" w:themeColor="text1"/>
          <w:sz w:val="28"/>
          <w:szCs w:val="28"/>
        </w:rPr>
        <w:t xml:space="preserve"> </w:t>
      </w:r>
      <w:r w:rsidRPr="0062719B">
        <w:rPr>
          <w:color w:val="000000" w:themeColor="text1"/>
          <w:sz w:val="28"/>
          <w:szCs w:val="28"/>
        </w:rPr>
        <w:t xml:space="preserve">ЭТП, расположенная по адресу rts-tender.ru в сети </w:t>
      </w:r>
      <w:r>
        <w:rPr>
          <w:color w:val="000000" w:themeColor="text1"/>
          <w:sz w:val="28"/>
          <w:szCs w:val="28"/>
        </w:rPr>
        <w:t>«</w:t>
      </w:r>
      <w:r w:rsidRPr="0062719B">
        <w:rPr>
          <w:color w:val="000000" w:themeColor="text1"/>
          <w:sz w:val="28"/>
          <w:szCs w:val="28"/>
        </w:rPr>
        <w:t>Интернет</w:t>
      </w:r>
      <w:r>
        <w:rPr>
          <w:color w:val="000000" w:themeColor="text1"/>
          <w:sz w:val="28"/>
          <w:szCs w:val="28"/>
        </w:rPr>
        <w:t>»</w:t>
      </w:r>
      <w:r w:rsidRPr="0062719B">
        <w:rPr>
          <w:color w:val="000000" w:themeColor="text1"/>
          <w:sz w:val="28"/>
          <w:szCs w:val="28"/>
        </w:rPr>
        <w:t>.</w:t>
      </w:r>
    </w:p>
    <w:p w14:paraId="0DC9A974" w14:textId="77777777" w:rsidR="00275672" w:rsidRDefault="00275672" w:rsidP="00275672">
      <w:pPr>
        <w:pStyle w:val="ConsPlusNormal"/>
        <w:spacing w:line="360" w:lineRule="exact"/>
        <w:ind w:firstLine="540"/>
        <w:jc w:val="both"/>
        <w:rPr>
          <w:color w:val="000000" w:themeColor="text1"/>
          <w:sz w:val="28"/>
          <w:szCs w:val="28"/>
        </w:rPr>
      </w:pPr>
    </w:p>
    <w:p w14:paraId="0C767706"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lastRenderedPageBreak/>
        <w:t>1.9</w:t>
      </w:r>
      <w:r w:rsidRPr="0062719B">
        <w:rPr>
          <w:b/>
          <w:bCs/>
          <w:color w:val="000000" w:themeColor="text1"/>
          <w:sz w:val="28"/>
          <w:szCs w:val="28"/>
        </w:rPr>
        <w:t>.</w:t>
      </w:r>
      <w:r w:rsidRPr="0062719B">
        <w:rPr>
          <w:color w:val="000000" w:themeColor="text1"/>
          <w:sz w:val="28"/>
          <w:szCs w:val="28"/>
        </w:rPr>
        <w:t xml:space="preserve"> Правила участия в торгах и использования электронной подписи </w:t>
      </w:r>
    </w:p>
    <w:p w14:paraId="37C0D747"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Для участия в торгах претенденту необходимо зарегистрироваться на ЭТП в соответствии с регламентом электронной площадки (размещен на сайте ЭТП в разделе </w:t>
      </w:r>
      <w:r>
        <w:rPr>
          <w:color w:val="000000" w:themeColor="text1"/>
          <w:sz w:val="28"/>
          <w:szCs w:val="28"/>
        </w:rPr>
        <w:t>«</w:t>
      </w:r>
      <w:r w:rsidRPr="0062719B">
        <w:rPr>
          <w:color w:val="000000" w:themeColor="text1"/>
          <w:sz w:val="28"/>
          <w:szCs w:val="28"/>
        </w:rPr>
        <w:t>Имущественные торги</w:t>
      </w:r>
      <w:r>
        <w:rPr>
          <w:color w:val="000000" w:themeColor="text1"/>
          <w:sz w:val="28"/>
          <w:szCs w:val="28"/>
        </w:rPr>
        <w:t>»</w:t>
      </w:r>
      <w:r w:rsidRPr="0062719B">
        <w:rPr>
          <w:color w:val="000000" w:themeColor="text1"/>
          <w:sz w:val="28"/>
          <w:szCs w:val="28"/>
        </w:rPr>
        <w:t>) (далее - Регламент ЭТП).</w:t>
      </w:r>
    </w:p>
    <w:p w14:paraId="7C0F9E2C"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Для прохождения регистрации на ЭТП и совершения юридически значимых действий с использованием ЭТП претенденты должны получить (иметь) квалифицированный сертификат ключа проверки электронной подписи, изданный удостоверяющим центром.</w:t>
      </w:r>
    </w:p>
    <w:p w14:paraId="7E3406F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Электронный документ, направляемый посредством ЭТП (заявка на участие в торгах, запросы о разъяснении документации о торгах и иные документы) подписывается претендентом (его представителем) электронной подписью, сертификат которой зарегистрирован оператором при регистрации претендента на ЭТП.</w:t>
      </w:r>
    </w:p>
    <w:p w14:paraId="2CFB99F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Электронные документы, исходящие от претендента, участника торгов, Организатора торгов, Оператора должны быть подписаны электронной подписью лица, имеющего право действовать от имени претендента, участника, Организатора торгов или Оператора, соответственно.</w:t>
      </w:r>
    </w:p>
    <w:p w14:paraId="4B4EF5D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Все действия, выполненные на ЭТП лицом, указавшим правильные имя и пароль лица, зарегистрированного на ЭТП, по которым происходит его идентификация на ЭТП, считаются произведенными от имени того лица, представителю которого были предоставлены данные имя и пароль. За действия своего представителя и документы, подписанные его электронной подписью, ответственность несет лицо, зарегистрированное на ЭТП.</w:t>
      </w:r>
    </w:p>
    <w:p w14:paraId="2F3A3A22"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Условия использования электронных документов, подписанных электронной подписью, приведены в Регламенте ЭТП.</w:t>
      </w:r>
    </w:p>
    <w:p w14:paraId="67D4FBF2" w14:textId="77777777" w:rsidR="00275672" w:rsidRPr="0062719B" w:rsidRDefault="00275672" w:rsidP="00275672">
      <w:pPr>
        <w:pStyle w:val="ConsPlusNormal"/>
        <w:spacing w:line="360" w:lineRule="exact"/>
        <w:jc w:val="both"/>
        <w:rPr>
          <w:color w:val="000000" w:themeColor="text1"/>
          <w:sz w:val="28"/>
          <w:szCs w:val="28"/>
        </w:rPr>
      </w:pPr>
    </w:p>
    <w:p w14:paraId="70D26BB2" w14:textId="77777777" w:rsidR="00275672" w:rsidRPr="0062719B" w:rsidRDefault="00275672" w:rsidP="00275672">
      <w:pPr>
        <w:pStyle w:val="ConsPlusNormal"/>
        <w:spacing w:line="360" w:lineRule="exact"/>
        <w:jc w:val="center"/>
        <w:outlineLvl w:val="1"/>
        <w:rPr>
          <w:color w:val="000000" w:themeColor="text1"/>
          <w:sz w:val="28"/>
          <w:szCs w:val="28"/>
        </w:rPr>
      </w:pPr>
      <w:r w:rsidRPr="0062719B">
        <w:rPr>
          <w:b/>
          <w:bCs/>
          <w:color w:val="000000" w:themeColor="text1"/>
          <w:sz w:val="28"/>
          <w:szCs w:val="28"/>
        </w:rPr>
        <w:t>2. Обеспечение участия в торгах. Вознаграждение Оператора</w:t>
      </w:r>
    </w:p>
    <w:p w14:paraId="537A845F" w14:textId="77777777" w:rsidR="00275672" w:rsidRPr="0062719B" w:rsidRDefault="00275672" w:rsidP="00275672">
      <w:pPr>
        <w:pStyle w:val="ConsPlusNormal"/>
        <w:spacing w:line="360" w:lineRule="exact"/>
        <w:jc w:val="both"/>
        <w:rPr>
          <w:color w:val="000000" w:themeColor="text1"/>
          <w:sz w:val="28"/>
          <w:szCs w:val="28"/>
        </w:rPr>
      </w:pPr>
    </w:p>
    <w:p w14:paraId="1E352255"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Для обеспечения участия в торгах претенденты вносят задаток в размере, указанном в пункте 1.6 документации о торгах.</w:t>
      </w:r>
    </w:p>
    <w:p w14:paraId="7772C6F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Правилами ЭТП может быть установлено вознаграждение за оказание услуг Оператором.</w:t>
      </w:r>
    </w:p>
    <w:p w14:paraId="4802DA87" w14:textId="0D8D9BBB" w:rsidR="00BA0690" w:rsidRDefault="00275672" w:rsidP="00BA0690">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Сумма вознаграждения для каждой заявки рассчитывается Оператором отдельно, исходя из тарифов, размещенных в сети </w:t>
      </w:r>
      <w:r>
        <w:rPr>
          <w:color w:val="000000" w:themeColor="text1"/>
          <w:sz w:val="28"/>
          <w:szCs w:val="28"/>
        </w:rPr>
        <w:t>«</w:t>
      </w:r>
      <w:r w:rsidRPr="0062719B">
        <w:rPr>
          <w:color w:val="000000" w:themeColor="text1"/>
          <w:sz w:val="28"/>
          <w:szCs w:val="28"/>
        </w:rPr>
        <w:t>Интернет</w:t>
      </w:r>
      <w:r>
        <w:rPr>
          <w:color w:val="000000" w:themeColor="text1"/>
          <w:sz w:val="28"/>
          <w:szCs w:val="28"/>
        </w:rPr>
        <w:t>»</w:t>
      </w:r>
      <w:r w:rsidR="00BA0690">
        <w:rPr>
          <w:color w:val="000000" w:themeColor="text1"/>
          <w:sz w:val="28"/>
          <w:szCs w:val="28"/>
        </w:rPr>
        <w:t xml:space="preserve"> по адресу: </w:t>
      </w:r>
      <w:hyperlink r:id="rId8" w:history="1">
        <w:r w:rsidR="00BA0690" w:rsidRPr="003B6014">
          <w:rPr>
            <w:rStyle w:val="af5"/>
            <w:sz w:val="28"/>
            <w:szCs w:val="28"/>
          </w:rPr>
          <w:t>https://www.rts-tender.ru/tariffs/platform-property-sales-tariffs</w:t>
        </w:r>
      </w:hyperlink>
      <w:r w:rsidR="00BA0690">
        <w:rPr>
          <w:color w:val="000000" w:themeColor="text1"/>
          <w:sz w:val="28"/>
          <w:szCs w:val="28"/>
        </w:rPr>
        <w:t>.</w:t>
      </w:r>
    </w:p>
    <w:p w14:paraId="3CDF0052"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Денежная сумма, состоящая из размера задатка и размера вознаграждения </w:t>
      </w:r>
      <w:r w:rsidRPr="0062719B">
        <w:rPr>
          <w:i/>
          <w:iCs/>
          <w:color w:val="000000" w:themeColor="text1"/>
          <w:sz w:val="28"/>
          <w:szCs w:val="28"/>
        </w:rPr>
        <w:t>(если применимо)</w:t>
      </w:r>
      <w:r w:rsidRPr="0062719B">
        <w:rPr>
          <w:color w:val="000000" w:themeColor="text1"/>
          <w:sz w:val="28"/>
          <w:szCs w:val="28"/>
        </w:rPr>
        <w:t>, блокируется Оператором на аналитическом счете претендента, организованного в электронном виде в личном кабинете претендента на ЭТП, при подаче претендентом заявки на участие в торгах.</w:t>
      </w:r>
    </w:p>
    <w:p w14:paraId="521C0E1F"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Порядок внесения, возврата и удержания денежных средств в размере </w:t>
      </w:r>
      <w:r w:rsidRPr="0062719B">
        <w:rPr>
          <w:color w:val="000000" w:themeColor="text1"/>
          <w:sz w:val="28"/>
          <w:szCs w:val="28"/>
        </w:rPr>
        <w:lastRenderedPageBreak/>
        <w:t>вознаграждения установлены правилами ЭТП.</w:t>
      </w:r>
    </w:p>
    <w:p w14:paraId="1956AE48" w14:textId="77777777" w:rsidR="00275672" w:rsidRPr="0062719B" w:rsidRDefault="00275672" w:rsidP="00275672">
      <w:pPr>
        <w:pStyle w:val="ConsPlusNormal"/>
        <w:spacing w:line="360" w:lineRule="exact"/>
        <w:jc w:val="both"/>
        <w:rPr>
          <w:color w:val="000000" w:themeColor="text1"/>
          <w:sz w:val="28"/>
          <w:szCs w:val="28"/>
        </w:rPr>
      </w:pPr>
    </w:p>
    <w:p w14:paraId="2D68ACA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2.1. Срок и порядок внесения задатка</w:t>
      </w:r>
    </w:p>
    <w:p w14:paraId="23B4CB8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Задаток для участия в торгах подлежит внесению до даты и времени окончания подачи заявок.</w:t>
      </w:r>
    </w:p>
    <w:p w14:paraId="69F1B93C"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Требование о внесении задатка в равной мере относится ко всем претендентам.</w:t>
      </w:r>
    </w:p>
    <w:p w14:paraId="795C2AE7" w14:textId="4846D632"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Для внесения задатка претендент обеспечивает наличие денежных средств в размере задатка, установленном пунктом 1.6 документации о торгах, на аналитическом счете претендента, открытого у Оператора. Задаток блокируется в порядке и сроки, установленные правилами ЭТП. В случае невозможности блокировки денежных средств на аналитическом счете претендента вследствие отсутствия средств на счете заявка претендента отклоняется по причине </w:t>
      </w:r>
      <w:r w:rsidR="00BA0690" w:rsidRPr="0062719B">
        <w:rPr>
          <w:color w:val="000000" w:themeColor="text1"/>
          <w:sz w:val="28"/>
          <w:szCs w:val="28"/>
        </w:rPr>
        <w:t>невнесения</w:t>
      </w:r>
      <w:r w:rsidRPr="0062719B">
        <w:rPr>
          <w:color w:val="000000" w:themeColor="text1"/>
          <w:sz w:val="28"/>
          <w:szCs w:val="28"/>
        </w:rPr>
        <w:t xml:space="preserve"> задатка. Претендент обязан обеспечить поступление задатка на аналитический счет до даты окончания приема заявок. Претендент самостоятельно осуществляет учет рабочих и нерабочих дней для обеспечения поступления задатка к нужной дате.</w:t>
      </w:r>
    </w:p>
    <w:p w14:paraId="5FE6E6A3" w14:textId="77777777" w:rsidR="00275672" w:rsidRPr="0062719B" w:rsidRDefault="00275672" w:rsidP="00275672">
      <w:pPr>
        <w:pStyle w:val="ConsPlusNormal"/>
        <w:spacing w:line="360" w:lineRule="exact"/>
        <w:jc w:val="both"/>
        <w:rPr>
          <w:color w:val="000000" w:themeColor="text1"/>
          <w:sz w:val="28"/>
          <w:szCs w:val="28"/>
        </w:rPr>
      </w:pPr>
    </w:p>
    <w:p w14:paraId="382AEBD5" w14:textId="77777777" w:rsidR="00275672" w:rsidRPr="0062719B" w:rsidRDefault="00275672" w:rsidP="00275672">
      <w:pPr>
        <w:pStyle w:val="ConsPlusNormal"/>
        <w:spacing w:line="360" w:lineRule="exact"/>
        <w:ind w:firstLine="540"/>
        <w:jc w:val="both"/>
        <w:rPr>
          <w:color w:val="000000" w:themeColor="text1"/>
          <w:sz w:val="28"/>
          <w:szCs w:val="28"/>
        </w:rPr>
      </w:pPr>
      <w:bookmarkStart w:id="4" w:name="Par487"/>
      <w:bookmarkEnd w:id="4"/>
      <w:r w:rsidRPr="0062719B">
        <w:rPr>
          <w:color w:val="000000" w:themeColor="text1"/>
          <w:sz w:val="28"/>
          <w:szCs w:val="28"/>
        </w:rPr>
        <w:t>2.2. Срок и основания возврата задатка</w:t>
      </w:r>
    </w:p>
    <w:p w14:paraId="61A6247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i/>
          <w:iCs/>
          <w:color w:val="000000" w:themeColor="text1"/>
          <w:sz w:val="28"/>
          <w:szCs w:val="28"/>
        </w:rPr>
        <w:t xml:space="preserve"> </w:t>
      </w:r>
      <w:r w:rsidRPr="0062719B">
        <w:rPr>
          <w:color w:val="000000" w:themeColor="text1"/>
          <w:sz w:val="28"/>
          <w:szCs w:val="28"/>
        </w:rPr>
        <w:t>Возврат задатка осуществляется посредством разблокирования Оператором денежных средств, внесенных претендентом для участия в торгах, на аналитическом счете, открытом у Оператора, в порядке и сроки, предусмотренные правилами ЭТП, но в пределах срока, установленного настоящим пунктом.</w:t>
      </w:r>
    </w:p>
    <w:p w14:paraId="3DD0E9A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За исключением случаев, указанных в </w:t>
      </w:r>
      <w:hyperlink w:anchor="Par509" w:tooltip="2.4. Основания для удержания и перечисления задатка на счет ОАО &quot;РЖД&quot;" w:history="1">
        <w:r w:rsidRPr="0062719B">
          <w:rPr>
            <w:color w:val="000000" w:themeColor="text1"/>
            <w:sz w:val="28"/>
            <w:szCs w:val="28"/>
          </w:rPr>
          <w:t>пункте 2.4</w:t>
        </w:r>
      </w:hyperlink>
      <w:r w:rsidRPr="0062719B">
        <w:rPr>
          <w:color w:val="000000" w:themeColor="text1"/>
          <w:sz w:val="28"/>
          <w:szCs w:val="28"/>
        </w:rPr>
        <w:t xml:space="preserve"> документации о торгах, задаток подлежит возврату претендентам, участникам в течение 20 рабочих дней с момента наступления следующих обстоятельств, если меньший срок возврата задатков при электронных торгах не предусмотрен правилами ЭТП:</w:t>
      </w:r>
    </w:p>
    <w:p w14:paraId="129F9285" w14:textId="77777777" w:rsidR="00275672" w:rsidRPr="0062719B" w:rsidRDefault="00275672" w:rsidP="00B927B4">
      <w:pPr>
        <w:pStyle w:val="ConsPlusNormal"/>
        <w:spacing w:line="360" w:lineRule="exact"/>
        <w:ind w:firstLine="539"/>
        <w:jc w:val="both"/>
        <w:rPr>
          <w:color w:val="000000" w:themeColor="text1"/>
          <w:sz w:val="28"/>
          <w:szCs w:val="28"/>
        </w:rPr>
      </w:pPr>
      <w:r w:rsidRPr="0062719B">
        <w:rPr>
          <w:color w:val="000000" w:themeColor="text1"/>
          <w:sz w:val="28"/>
          <w:szCs w:val="28"/>
        </w:rPr>
        <w:t>1) публикация информации об отказе от проведения торгов - всем претендентам;</w:t>
      </w:r>
    </w:p>
    <w:p w14:paraId="5099FFCB" w14:textId="53DC9DF7" w:rsidR="00B927B4" w:rsidRDefault="00275672" w:rsidP="00B927B4">
      <w:pPr>
        <w:pStyle w:val="ConsPlusNormal"/>
        <w:spacing w:line="360" w:lineRule="exact"/>
        <w:ind w:firstLine="539"/>
        <w:jc w:val="both"/>
      </w:pPr>
      <w:r w:rsidRPr="0062719B">
        <w:rPr>
          <w:color w:val="000000" w:themeColor="text1"/>
          <w:sz w:val="28"/>
          <w:szCs w:val="28"/>
        </w:rPr>
        <w:t xml:space="preserve">2) </w:t>
      </w:r>
      <w:r w:rsidR="00B927B4">
        <w:rPr>
          <w:color w:val="000000" w:themeColor="text1"/>
          <w:sz w:val="28"/>
          <w:szCs w:val="28"/>
        </w:rPr>
        <w:t>отзыв претендентом заявки в сроки отзыва заявок, указанные в пункте 3.2 документации о торгах, - такому претенденту;</w:t>
      </w:r>
    </w:p>
    <w:p w14:paraId="286CEE86" w14:textId="77777777" w:rsidR="00275672" w:rsidRPr="0062719B" w:rsidRDefault="00275672" w:rsidP="00B927B4">
      <w:pPr>
        <w:pStyle w:val="ConsPlusNormal"/>
        <w:spacing w:line="360" w:lineRule="exact"/>
        <w:ind w:firstLine="540"/>
        <w:jc w:val="both"/>
        <w:rPr>
          <w:color w:val="000000" w:themeColor="text1"/>
          <w:sz w:val="28"/>
          <w:szCs w:val="28"/>
        </w:rPr>
      </w:pPr>
      <w:r w:rsidRPr="0062719B">
        <w:rPr>
          <w:color w:val="000000" w:themeColor="text1"/>
          <w:sz w:val="28"/>
          <w:szCs w:val="28"/>
        </w:rPr>
        <w:t>3) публикация выписки из протокола комиссии по торгам о допуске к участию в торгах - претендентам, чьи заявки не допущены к участию в торгах по решению комиссии по торгам;</w:t>
      </w:r>
    </w:p>
    <w:p w14:paraId="7607659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4) публикация протокола о результатах торговой процедуры или выписки из протокола комиссии по торгам о результатах торговой процедуры, - участникам, заявкам которых присвоены третий и последующие номера по итогам торгов, а также единственному участнику, решение о заключении договора с которым не принято комиссией по торгам;</w:t>
      </w:r>
    </w:p>
    <w:p w14:paraId="14D0522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5) окончание срока подачи заявок - лицу, не представившему заявку, на основании подписанного уполномоченным представителем такого лица письменного обращения, в котором должны быть указаны реквизиты счета для возврата денежных средств;</w:t>
      </w:r>
    </w:p>
    <w:p w14:paraId="16ED74C6"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lastRenderedPageBreak/>
        <w:t>6) получение заявки после окончания срока подачи заявок - лицу, которое подало эту заявку.</w:t>
      </w:r>
    </w:p>
    <w:p w14:paraId="2EA57D0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i/>
          <w:iCs/>
          <w:color w:val="000000" w:themeColor="text1"/>
          <w:sz w:val="28"/>
          <w:szCs w:val="28"/>
        </w:rPr>
        <w:t xml:space="preserve"> </w:t>
      </w:r>
      <w:r w:rsidRPr="0062719B">
        <w:rPr>
          <w:color w:val="000000" w:themeColor="text1"/>
          <w:sz w:val="28"/>
          <w:szCs w:val="28"/>
        </w:rPr>
        <w:t>В случае если цена договора, заключенного по результатам торгов с участником, ниже размера задатка, внесенного им для участия в торгах, то излишняя сумма подлежит возврату такому участнику в течение 20 рабочих дней с даты по</w:t>
      </w:r>
      <w:r w:rsidR="001D7EB6">
        <w:rPr>
          <w:color w:val="000000" w:themeColor="text1"/>
          <w:sz w:val="28"/>
          <w:szCs w:val="28"/>
        </w:rPr>
        <w:t xml:space="preserve">лучения </w:t>
      </w:r>
      <w:r w:rsidR="001D7EB6">
        <w:rPr>
          <w:color w:val="000000" w:themeColor="text1"/>
          <w:sz w:val="28"/>
          <w:szCs w:val="28"/>
        </w:rPr>
        <w:br/>
        <w:t>АО «ЖТК</w:t>
      </w:r>
      <w:r w:rsidRPr="0062719B">
        <w:rPr>
          <w:color w:val="000000" w:themeColor="text1"/>
          <w:sz w:val="28"/>
          <w:szCs w:val="28"/>
        </w:rPr>
        <w:t>»  денежных средств от Оператора.</w:t>
      </w:r>
    </w:p>
    <w:p w14:paraId="1DBAA973" w14:textId="77777777" w:rsidR="00275672" w:rsidRPr="0062719B" w:rsidRDefault="00275672" w:rsidP="00275672">
      <w:pPr>
        <w:pStyle w:val="ConsPlusNormal"/>
        <w:spacing w:line="360" w:lineRule="exact"/>
        <w:jc w:val="both"/>
        <w:rPr>
          <w:color w:val="000000" w:themeColor="text1"/>
          <w:sz w:val="28"/>
          <w:szCs w:val="28"/>
        </w:rPr>
      </w:pPr>
    </w:p>
    <w:p w14:paraId="1D0358D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2.3. Управление задатком второго победителя торгов</w:t>
      </w:r>
    </w:p>
    <w:p w14:paraId="24736B66"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Второй победитель - участник торгов, заявка которого соответствует требованиям, установленным документацией о торгах, предложение которого о цене было наибольшим после предложения победителя.</w:t>
      </w:r>
    </w:p>
    <w:p w14:paraId="7AEBEC3C"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За исключением случаев, указанных в </w:t>
      </w:r>
      <w:hyperlink w:anchor="Par509" w:tooltip="2.4. Основания для удержания и перечисления задатка на счет ОАО &quot;РЖД&quot;" w:history="1">
        <w:r w:rsidRPr="0062719B">
          <w:rPr>
            <w:color w:val="000000" w:themeColor="text1"/>
            <w:sz w:val="28"/>
            <w:szCs w:val="28"/>
          </w:rPr>
          <w:t>пункте 2.4</w:t>
        </w:r>
      </w:hyperlink>
      <w:r w:rsidRPr="0062719B">
        <w:rPr>
          <w:color w:val="000000" w:themeColor="text1"/>
          <w:sz w:val="28"/>
          <w:szCs w:val="28"/>
        </w:rPr>
        <w:t xml:space="preserve"> документации о торгах, возврат задатка второму победителю либо разблокирование внесенного им задатка на аналитическом счете ЭТП осуществляется в течение 10 рабочих дней с </w:t>
      </w:r>
      <w:r w:rsidR="001D7EB6">
        <w:rPr>
          <w:color w:val="000000" w:themeColor="text1"/>
          <w:sz w:val="28"/>
          <w:szCs w:val="28"/>
        </w:rPr>
        <w:t xml:space="preserve">даты заключения договора между </w:t>
      </w:r>
      <w:r w:rsidRPr="0062719B">
        <w:rPr>
          <w:color w:val="000000" w:themeColor="text1"/>
          <w:sz w:val="28"/>
          <w:szCs w:val="28"/>
        </w:rPr>
        <w:t xml:space="preserve">АО </w:t>
      </w:r>
      <w:r>
        <w:rPr>
          <w:color w:val="000000" w:themeColor="text1"/>
          <w:sz w:val="28"/>
          <w:szCs w:val="28"/>
        </w:rPr>
        <w:t>«</w:t>
      </w:r>
      <w:r w:rsidR="001D7EB6">
        <w:rPr>
          <w:color w:val="000000" w:themeColor="text1"/>
          <w:sz w:val="28"/>
          <w:szCs w:val="28"/>
        </w:rPr>
        <w:t>ЖТК</w:t>
      </w:r>
      <w:r>
        <w:rPr>
          <w:color w:val="000000" w:themeColor="text1"/>
          <w:sz w:val="28"/>
          <w:szCs w:val="28"/>
        </w:rPr>
        <w:t>»</w:t>
      </w:r>
      <w:r w:rsidRPr="0062719B">
        <w:rPr>
          <w:color w:val="000000" w:themeColor="text1"/>
          <w:sz w:val="28"/>
          <w:szCs w:val="28"/>
        </w:rPr>
        <w:t xml:space="preserve"> и победителем (если меньший срок разблокирования задатка не предусмотрен правилами ЭТП), но в любом случае не позднее 30 календарных дней с даты публикации протокола или выписки из протокола о результатах торговой процедуры, в соответствии с которым участник признан вторым победителем.</w:t>
      </w:r>
    </w:p>
    <w:p w14:paraId="47D2C53D" w14:textId="77777777" w:rsidR="00275672" w:rsidRPr="0062719B" w:rsidRDefault="00275672" w:rsidP="00275672">
      <w:pPr>
        <w:pStyle w:val="ConsPlusNormal"/>
        <w:spacing w:line="360" w:lineRule="exact"/>
        <w:jc w:val="both"/>
        <w:rPr>
          <w:color w:val="000000" w:themeColor="text1"/>
          <w:sz w:val="28"/>
          <w:szCs w:val="28"/>
        </w:rPr>
      </w:pPr>
    </w:p>
    <w:p w14:paraId="7BE59058" w14:textId="77777777" w:rsidR="00275672" w:rsidRPr="0062719B" w:rsidRDefault="00275672" w:rsidP="00275672">
      <w:pPr>
        <w:pStyle w:val="ConsPlusNormal"/>
        <w:spacing w:line="360" w:lineRule="exact"/>
        <w:ind w:firstLine="540"/>
        <w:jc w:val="both"/>
        <w:rPr>
          <w:color w:val="000000" w:themeColor="text1"/>
          <w:sz w:val="28"/>
          <w:szCs w:val="28"/>
        </w:rPr>
      </w:pPr>
      <w:bookmarkStart w:id="5" w:name="Par509"/>
      <w:bookmarkEnd w:id="5"/>
      <w:r w:rsidRPr="0062719B">
        <w:rPr>
          <w:color w:val="000000" w:themeColor="text1"/>
          <w:sz w:val="28"/>
          <w:szCs w:val="28"/>
        </w:rPr>
        <w:t xml:space="preserve">2.4. Основания для удержания </w:t>
      </w:r>
      <w:r w:rsidR="001D7EB6">
        <w:rPr>
          <w:color w:val="000000" w:themeColor="text1"/>
          <w:sz w:val="28"/>
          <w:szCs w:val="28"/>
        </w:rPr>
        <w:t>и перечисления задатка на счет АО «ЖТК</w:t>
      </w:r>
      <w:r w:rsidRPr="0062719B">
        <w:rPr>
          <w:color w:val="000000" w:themeColor="text1"/>
          <w:sz w:val="28"/>
          <w:szCs w:val="28"/>
        </w:rPr>
        <w:t xml:space="preserve">» </w:t>
      </w:r>
    </w:p>
    <w:p w14:paraId="30DF825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Возврат задатка, внесенного победителем, вторым победителем, единственным участником, не производится в следующих случаях:</w:t>
      </w:r>
    </w:p>
    <w:p w14:paraId="099845E9"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 признание участника, являющегося победителем, вторым победителем, единственным участником, уклонив</w:t>
      </w:r>
      <w:r w:rsidR="001D7EB6">
        <w:rPr>
          <w:color w:val="000000" w:themeColor="text1"/>
          <w:sz w:val="28"/>
          <w:szCs w:val="28"/>
        </w:rPr>
        <w:t xml:space="preserve">шимся от заключения договора с </w:t>
      </w:r>
      <w:r w:rsidRPr="0062719B">
        <w:rPr>
          <w:color w:val="000000" w:themeColor="text1"/>
          <w:sz w:val="28"/>
          <w:szCs w:val="28"/>
        </w:rPr>
        <w:t>АО «</w:t>
      </w:r>
      <w:r w:rsidR="001D7EB6">
        <w:rPr>
          <w:color w:val="000000" w:themeColor="text1"/>
          <w:sz w:val="28"/>
          <w:szCs w:val="28"/>
        </w:rPr>
        <w:t>ЖТК</w:t>
      </w:r>
      <w:r w:rsidRPr="0062719B">
        <w:rPr>
          <w:color w:val="000000" w:themeColor="text1"/>
          <w:sz w:val="28"/>
          <w:szCs w:val="28"/>
        </w:rPr>
        <w:t xml:space="preserve">»  по результатам торгов по основаниям, предусмотренным </w:t>
      </w:r>
      <w:hyperlink w:anchor="Par868" w:tooltip="8.1. Основания для признания уклонившимся от заключения договора" w:history="1">
        <w:r w:rsidRPr="0062719B">
          <w:rPr>
            <w:color w:val="000000" w:themeColor="text1"/>
            <w:sz w:val="28"/>
            <w:szCs w:val="28"/>
          </w:rPr>
          <w:t>пунктом 8.1</w:t>
        </w:r>
      </w:hyperlink>
      <w:r w:rsidRPr="0062719B">
        <w:rPr>
          <w:color w:val="000000" w:themeColor="text1"/>
          <w:sz w:val="28"/>
          <w:szCs w:val="28"/>
        </w:rPr>
        <w:t xml:space="preserve"> документации о торгах;</w:t>
      </w:r>
    </w:p>
    <w:p w14:paraId="31BEAA40" w14:textId="282F953A" w:rsidR="00275672" w:rsidRPr="0062719B" w:rsidRDefault="00932FFD" w:rsidP="00275672">
      <w:pPr>
        <w:pStyle w:val="ConsPlusNormal"/>
        <w:spacing w:line="360" w:lineRule="exact"/>
        <w:ind w:firstLine="540"/>
        <w:jc w:val="both"/>
        <w:rPr>
          <w:color w:val="000000" w:themeColor="text1"/>
          <w:sz w:val="28"/>
          <w:szCs w:val="28"/>
        </w:rPr>
      </w:pPr>
      <w:r>
        <w:rPr>
          <w:color w:val="000000" w:themeColor="text1"/>
          <w:sz w:val="28"/>
          <w:szCs w:val="28"/>
        </w:rPr>
        <w:t>2) заключение договора между АО «ЖТК</w:t>
      </w:r>
      <w:r w:rsidR="00275672" w:rsidRPr="0062719B">
        <w:rPr>
          <w:color w:val="000000" w:themeColor="text1"/>
          <w:sz w:val="28"/>
          <w:szCs w:val="28"/>
        </w:rPr>
        <w:t>» и победителем, вторым победителем, единственным участником по результатам торгов и зачет задатка в счет исполнения обязательств по заключенному договору.</w:t>
      </w:r>
    </w:p>
    <w:p w14:paraId="7A963256" w14:textId="77777777" w:rsidR="00275672" w:rsidRPr="0062719B" w:rsidRDefault="00275672" w:rsidP="00275672">
      <w:pPr>
        <w:pStyle w:val="ConsPlusNormal"/>
        <w:spacing w:line="360" w:lineRule="exact"/>
        <w:jc w:val="both"/>
        <w:rPr>
          <w:color w:val="000000" w:themeColor="text1"/>
          <w:sz w:val="28"/>
          <w:szCs w:val="28"/>
        </w:rPr>
      </w:pPr>
    </w:p>
    <w:p w14:paraId="6F160C51" w14:textId="77777777" w:rsidR="00275672" w:rsidRPr="0062719B" w:rsidRDefault="00275672" w:rsidP="00275672">
      <w:pPr>
        <w:pStyle w:val="ConsPlusNormal"/>
        <w:spacing w:line="360" w:lineRule="exact"/>
        <w:jc w:val="center"/>
        <w:outlineLvl w:val="1"/>
        <w:rPr>
          <w:color w:val="000000" w:themeColor="text1"/>
          <w:sz w:val="28"/>
          <w:szCs w:val="28"/>
        </w:rPr>
      </w:pPr>
      <w:r w:rsidRPr="0062719B">
        <w:rPr>
          <w:b/>
          <w:bCs/>
          <w:color w:val="000000" w:themeColor="text1"/>
          <w:sz w:val="28"/>
          <w:szCs w:val="28"/>
        </w:rPr>
        <w:t>3. Порядок подачи заявок и прилагаемых документов</w:t>
      </w:r>
    </w:p>
    <w:p w14:paraId="3BE38207" w14:textId="77777777" w:rsidR="00275672" w:rsidRPr="0062719B" w:rsidRDefault="00275672" w:rsidP="00275672">
      <w:pPr>
        <w:pStyle w:val="ConsPlusNormal"/>
        <w:spacing w:line="360" w:lineRule="exact"/>
        <w:jc w:val="both"/>
        <w:rPr>
          <w:color w:val="000000" w:themeColor="text1"/>
          <w:sz w:val="28"/>
          <w:szCs w:val="28"/>
        </w:rPr>
      </w:pPr>
    </w:p>
    <w:p w14:paraId="22001119"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3.1. Период подачи заявок</w:t>
      </w:r>
    </w:p>
    <w:p w14:paraId="779CBBA7" w14:textId="77777777" w:rsidR="00275672"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Период подачи заявок установлен </w:t>
      </w:r>
      <w:hyperlink w:anchor="Par301" w:tooltip="1.2. Сроки проведения процедур (по московскому времени)" w:history="1">
        <w:r w:rsidRPr="0062719B">
          <w:rPr>
            <w:color w:val="000000" w:themeColor="text1"/>
            <w:sz w:val="28"/>
            <w:szCs w:val="28"/>
          </w:rPr>
          <w:t>пунктом 1.2</w:t>
        </w:r>
      </w:hyperlink>
      <w:r w:rsidRPr="0062719B">
        <w:rPr>
          <w:color w:val="000000" w:themeColor="text1"/>
          <w:sz w:val="28"/>
          <w:szCs w:val="28"/>
        </w:rPr>
        <w:t xml:space="preserve"> документации о торгах.</w:t>
      </w:r>
    </w:p>
    <w:p w14:paraId="52D7F21F"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По истечении времени окончания подачи заявок - заявки на ЭТП не принимаются.</w:t>
      </w:r>
    </w:p>
    <w:p w14:paraId="4170843A" w14:textId="77777777" w:rsidR="00275672" w:rsidRPr="0062719B" w:rsidRDefault="00275672" w:rsidP="00275672">
      <w:pPr>
        <w:pStyle w:val="ConsPlusNormal"/>
        <w:spacing w:line="360" w:lineRule="exact"/>
        <w:jc w:val="both"/>
        <w:rPr>
          <w:color w:val="000000" w:themeColor="text1"/>
          <w:sz w:val="28"/>
          <w:szCs w:val="28"/>
        </w:rPr>
      </w:pPr>
    </w:p>
    <w:p w14:paraId="148D6D4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3.2. Порядок подачи заявок и прилагаемых документов</w:t>
      </w:r>
    </w:p>
    <w:p w14:paraId="10A700B6"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i/>
          <w:iCs/>
          <w:color w:val="000000" w:themeColor="text1"/>
          <w:sz w:val="28"/>
          <w:szCs w:val="28"/>
        </w:rPr>
        <w:t xml:space="preserve"> </w:t>
      </w:r>
      <w:r w:rsidRPr="0062719B">
        <w:rPr>
          <w:color w:val="000000" w:themeColor="text1"/>
          <w:sz w:val="28"/>
          <w:szCs w:val="28"/>
        </w:rPr>
        <w:t xml:space="preserve">Для участия в торгах лицо, зарегистрированное на ЭТП, имеет возможность в </w:t>
      </w:r>
      <w:r w:rsidRPr="0062719B">
        <w:rPr>
          <w:color w:val="000000" w:themeColor="text1"/>
          <w:sz w:val="28"/>
          <w:szCs w:val="28"/>
        </w:rPr>
        <w:lastRenderedPageBreak/>
        <w:t>личном кабинете на ЭТП создать заявку на участие в торгах до наступления времени окончания подачи заявок.</w:t>
      </w:r>
    </w:p>
    <w:p w14:paraId="71D30282"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 случае наличия противоречий между данными, указанными в поданной в виде электронного документа заявке, и данными, содержащимися в документе, прикрепленном в виде скан-образа, приоритет имеют данные, указанные при создании заявки в виде электронного документа на ЭТП.</w:t>
      </w:r>
    </w:p>
    <w:p w14:paraId="47141E8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Оператор обеспечивает регистрацию заявок с прилагаемыми к ним документами в журнале приема заявок на ЭТП. Каждой заявке присваивается номер с указанием даты и времени приема.</w:t>
      </w:r>
    </w:p>
    <w:p w14:paraId="69E2F647"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Каждый претендент вправе подать только одну заявку в отношении каждого предмета торгов (лота) в период подачи заявок.</w:t>
      </w:r>
    </w:p>
    <w:p w14:paraId="7872ECBF" w14:textId="4042DA50" w:rsidR="00B927B4" w:rsidRDefault="00B927B4" w:rsidP="00275672">
      <w:pPr>
        <w:pStyle w:val="ConsPlusNormal"/>
        <w:spacing w:line="360" w:lineRule="exact"/>
        <w:ind w:firstLine="540"/>
        <w:jc w:val="both"/>
        <w:rPr>
          <w:color w:val="000000" w:themeColor="text1"/>
          <w:sz w:val="28"/>
          <w:szCs w:val="28"/>
        </w:rPr>
      </w:pPr>
      <w:r w:rsidRPr="00B927B4">
        <w:rPr>
          <w:color w:val="000000" w:themeColor="text1"/>
          <w:sz w:val="28"/>
          <w:szCs w:val="28"/>
        </w:rPr>
        <w:t>Претендент вправе отозвать свою заявку до наступления времени окончания подачи заявок, предусмотренного пунктом 1.2 документации о торгах, за исключением случаев, когда торги проводятся в форме аукциона методом продажи по минимально допустимой цене. При проведении торгов в форме аукциона методом продажи по минимально допустимой цене претендент имеет право отозвать поданную заявку на участие в продаже по минимально допустимой цене не позднее, чем за 5 дней до окончания срока приема заявок на участие в этих торгах. Отзыв претендентом поданной заявки является основанием для отзыва поданных претендентом предложений о цене.</w:t>
      </w:r>
      <w:r w:rsidR="00275672" w:rsidRPr="00B927B4">
        <w:rPr>
          <w:color w:val="000000" w:themeColor="text1"/>
          <w:sz w:val="28"/>
          <w:szCs w:val="28"/>
        </w:rPr>
        <w:t xml:space="preserve"> </w:t>
      </w:r>
    </w:p>
    <w:p w14:paraId="426245B5" w14:textId="77777777" w:rsidR="00B927B4" w:rsidRPr="00B927B4" w:rsidRDefault="00B927B4" w:rsidP="00B927B4">
      <w:pPr>
        <w:pStyle w:val="ConsPlusNormal"/>
        <w:ind w:firstLine="540"/>
        <w:jc w:val="both"/>
        <w:rPr>
          <w:color w:val="000000" w:themeColor="text1"/>
          <w:sz w:val="28"/>
          <w:szCs w:val="28"/>
        </w:rPr>
      </w:pPr>
      <w:r w:rsidRPr="00B927B4">
        <w:rPr>
          <w:color w:val="000000" w:themeColor="text1"/>
          <w:sz w:val="28"/>
          <w:szCs w:val="28"/>
        </w:rPr>
        <w:t>Претендент, отозвавший заявку, вправе подать новую заявку до истечения времени окончания подачи заявок.</w:t>
      </w:r>
    </w:p>
    <w:p w14:paraId="0DFA836E" w14:textId="77777777" w:rsidR="00B927B4" w:rsidRPr="00B927B4" w:rsidRDefault="00B927B4" w:rsidP="00B927B4">
      <w:pPr>
        <w:pStyle w:val="ConsPlusNormal"/>
        <w:ind w:firstLine="540"/>
        <w:jc w:val="both"/>
        <w:rPr>
          <w:color w:val="000000" w:themeColor="text1"/>
          <w:sz w:val="28"/>
          <w:szCs w:val="28"/>
        </w:rPr>
      </w:pPr>
      <w:r w:rsidRPr="00B927B4">
        <w:rPr>
          <w:color w:val="000000" w:themeColor="text1"/>
          <w:sz w:val="28"/>
          <w:szCs w:val="28"/>
        </w:rPr>
        <w:t>Уведомление об отзыве заявки подается посредством ЭТП автоматизированным способом.</w:t>
      </w:r>
    </w:p>
    <w:p w14:paraId="151E10CC" w14:textId="269FCCE5" w:rsidR="00275672" w:rsidRPr="0062719B" w:rsidRDefault="00275672" w:rsidP="00275672">
      <w:pPr>
        <w:pStyle w:val="ConsPlusNormal"/>
        <w:spacing w:line="360" w:lineRule="exact"/>
        <w:jc w:val="both"/>
        <w:rPr>
          <w:color w:val="000000" w:themeColor="text1"/>
          <w:sz w:val="28"/>
          <w:szCs w:val="28"/>
        </w:rPr>
      </w:pPr>
    </w:p>
    <w:p w14:paraId="3D7711D7"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3.3. Заявка, требования к ее оформлению</w:t>
      </w:r>
    </w:p>
    <w:p w14:paraId="1BF433A2"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Заявки оформляются на русском языке. Вся переписка, связанная с проведением торгов, ведется на русском языке. В случае если для участия в торгах иностранному лицу потребуется извещение, документация о торгах на иностранном языке, перевод на иностранный язык такое лицо осуществляет самостоятельно за свой счет.</w:t>
      </w:r>
    </w:p>
    <w:p w14:paraId="026D8F1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Заявки для участия в торгах подаются по форме согласно </w:t>
      </w:r>
      <w:hyperlink w:anchor="Par1245" w:tooltip="Приложение N 2" w:history="1">
        <w:r w:rsidRPr="0062719B">
          <w:rPr>
            <w:color w:val="000000" w:themeColor="text1"/>
            <w:sz w:val="28"/>
            <w:szCs w:val="28"/>
          </w:rPr>
          <w:t xml:space="preserve">приложению </w:t>
        </w:r>
        <w:r>
          <w:rPr>
            <w:color w:val="000000" w:themeColor="text1"/>
            <w:sz w:val="28"/>
            <w:szCs w:val="28"/>
          </w:rPr>
          <w:t>№</w:t>
        </w:r>
        <w:r w:rsidRPr="0062719B">
          <w:rPr>
            <w:color w:val="000000" w:themeColor="text1"/>
            <w:sz w:val="28"/>
            <w:szCs w:val="28"/>
          </w:rPr>
          <w:t xml:space="preserve"> 2</w:t>
        </w:r>
      </w:hyperlink>
      <w:r w:rsidRPr="0062719B">
        <w:rPr>
          <w:color w:val="000000" w:themeColor="text1"/>
          <w:sz w:val="28"/>
          <w:szCs w:val="28"/>
        </w:rPr>
        <w:t xml:space="preserve"> к документации о торгах.</w:t>
      </w:r>
    </w:p>
    <w:p w14:paraId="40182D64"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К заявке прикладываются документы, предусмотренные </w:t>
      </w:r>
      <w:hyperlink w:anchor="Par578" w:tooltip="3.4. Перечень документов, прилагаемых к заявке, требования к их оформлению" w:history="1">
        <w:r w:rsidRPr="0062719B">
          <w:rPr>
            <w:color w:val="000000" w:themeColor="text1"/>
            <w:sz w:val="28"/>
            <w:szCs w:val="28"/>
          </w:rPr>
          <w:t>пунктом 3.4</w:t>
        </w:r>
      </w:hyperlink>
      <w:r w:rsidRPr="0062719B">
        <w:rPr>
          <w:color w:val="000000" w:themeColor="text1"/>
          <w:sz w:val="28"/>
          <w:szCs w:val="28"/>
        </w:rPr>
        <w:t xml:space="preserve"> документации о торгах (сканированные копии).</w:t>
      </w:r>
    </w:p>
    <w:p w14:paraId="7A9237B5"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Заполненная заявка и приложенные к ней документы размещаются в электронном документе ЭТП, который подписывается электронной подписью лица, оформившего заявку при ее подаче.</w:t>
      </w:r>
    </w:p>
    <w:p w14:paraId="56701E8D" w14:textId="77777777" w:rsidR="00275672" w:rsidRPr="0062719B" w:rsidRDefault="00275672" w:rsidP="00275672">
      <w:pPr>
        <w:pStyle w:val="ConsPlusNormal"/>
        <w:spacing w:line="360" w:lineRule="exact"/>
        <w:jc w:val="both"/>
        <w:rPr>
          <w:color w:val="000000" w:themeColor="text1"/>
          <w:sz w:val="28"/>
          <w:szCs w:val="28"/>
        </w:rPr>
      </w:pPr>
    </w:p>
    <w:p w14:paraId="2650F48C" w14:textId="77777777" w:rsidR="00275672" w:rsidRPr="0062719B" w:rsidRDefault="00275672" w:rsidP="00275672">
      <w:pPr>
        <w:pStyle w:val="ConsPlusNormal"/>
        <w:spacing w:line="360" w:lineRule="exact"/>
        <w:ind w:firstLine="540"/>
        <w:jc w:val="both"/>
        <w:rPr>
          <w:color w:val="000000" w:themeColor="text1"/>
          <w:sz w:val="28"/>
          <w:szCs w:val="28"/>
        </w:rPr>
      </w:pPr>
      <w:bookmarkStart w:id="6" w:name="Par578"/>
      <w:bookmarkEnd w:id="6"/>
      <w:r w:rsidRPr="0062719B">
        <w:rPr>
          <w:color w:val="000000" w:themeColor="text1"/>
          <w:sz w:val="28"/>
          <w:szCs w:val="28"/>
        </w:rPr>
        <w:t>3.4. Перечень документов, прилагаемых к заявке, требования к их оформлению</w:t>
      </w:r>
    </w:p>
    <w:p w14:paraId="0AC252DD"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К заявке в обязательном порядке прилагаются следующие документы:</w:t>
      </w:r>
    </w:p>
    <w:p w14:paraId="5BF19E02" w14:textId="77777777" w:rsidR="00275672" w:rsidRPr="007C4C96" w:rsidRDefault="00275672" w:rsidP="00275672">
      <w:pPr>
        <w:pStyle w:val="ConsPlusNormal"/>
        <w:spacing w:line="360" w:lineRule="exact"/>
        <w:ind w:firstLine="540"/>
        <w:jc w:val="both"/>
        <w:rPr>
          <w:color w:val="000000" w:themeColor="text1"/>
          <w:sz w:val="28"/>
          <w:szCs w:val="28"/>
        </w:rPr>
      </w:pPr>
      <w:r w:rsidRPr="007C4C96">
        <w:rPr>
          <w:color w:val="000000" w:themeColor="text1"/>
          <w:sz w:val="28"/>
          <w:szCs w:val="28"/>
        </w:rPr>
        <w:lastRenderedPageBreak/>
        <w:t>1) копия паспорта - для физического лица, в том числе индивидуального предпринимателя, представителя юридического лица, действующего на основании доверенности.</w:t>
      </w:r>
    </w:p>
    <w:p w14:paraId="5F4795A1" w14:textId="77D9B83C" w:rsidR="00275672" w:rsidRPr="007C4C96" w:rsidRDefault="00275672" w:rsidP="000A22B4">
      <w:pPr>
        <w:pStyle w:val="ConsPlusNormal"/>
        <w:spacing w:line="360" w:lineRule="exact"/>
        <w:ind w:firstLine="540"/>
        <w:jc w:val="both"/>
        <w:rPr>
          <w:color w:val="000000" w:themeColor="text1"/>
          <w:sz w:val="28"/>
          <w:szCs w:val="28"/>
        </w:rPr>
      </w:pPr>
      <w:r w:rsidRPr="007C4C96">
        <w:rPr>
          <w:color w:val="000000" w:themeColor="text1"/>
          <w:sz w:val="28"/>
          <w:szCs w:val="28"/>
        </w:rPr>
        <w:t>Представляются копии страниц паспорта, начиная со второй страницы паспорта, на которой предусмотрено указание сведений об органе, выдавшем паспорт гражданина Российской Федерации, дате его выдачи, коде подразделения, а также проставление личной подписи, и заканчивая восемнадцатой и девятнадцатой страницами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w:t>
      </w:r>
    </w:p>
    <w:p w14:paraId="584438B3" w14:textId="77777777" w:rsidR="00275672" w:rsidRPr="0062719B" w:rsidRDefault="00275672" w:rsidP="00275672">
      <w:pPr>
        <w:pStyle w:val="ConsPlusNormal"/>
        <w:spacing w:line="360" w:lineRule="exact"/>
        <w:ind w:firstLine="540"/>
        <w:jc w:val="both"/>
        <w:rPr>
          <w:color w:val="000000" w:themeColor="text1"/>
          <w:sz w:val="28"/>
          <w:szCs w:val="28"/>
        </w:rPr>
      </w:pPr>
      <w:r w:rsidRPr="007C4C96">
        <w:rPr>
          <w:color w:val="000000" w:themeColor="text1"/>
          <w:sz w:val="28"/>
          <w:szCs w:val="28"/>
        </w:rPr>
        <w:t>2) выписка</w:t>
      </w:r>
      <w:r w:rsidRPr="0062719B">
        <w:rPr>
          <w:color w:val="000000" w:themeColor="text1"/>
          <w:sz w:val="28"/>
          <w:szCs w:val="28"/>
        </w:rPr>
        <w:t xml:space="preserve"> из единого государственного реестра юридических лиц (за исключением случаев, при которых доступ к содержащимся в едином государственном реестре юридических лиц сведениям (документам, содержащим сведения) о юридическом лице может быть ограничен) или единого государственного реестра индивидуальных предпринимателей, представляемая в электронной форме и датированная не ранее чем за 10 календарных дней до даты начала при</w:t>
      </w:r>
      <w:r>
        <w:rPr>
          <w:color w:val="000000" w:themeColor="text1"/>
          <w:sz w:val="28"/>
          <w:szCs w:val="28"/>
        </w:rPr>
        <w:t>ема заявок на участие в торгах –</w:t>
      </w:r>
      <w:r w:rsidRPr="0062719B">
        <w:rPr>
          <w:color w:val="000000" w:themeColor="text1"/>
          <w:sz w:val="28"/>
          <w:szCs w:val="28"/>
        </w:rPr>
        <w:t xml:space="preserve"> для юридических лиц или индивидуальных предпринимателей;</w:t>
      </w:r>
    </w:p>
    <w:p w14:paraId="5AEFF7D9" w14:textId="59BFD1F8" w:rsidR="00812852" w:rsidRPr="0062719B" w:rsidRDefault="00812852" w:rsidP="00275672">
      <w:pPr>
        <w:pStyle w:val="ConsPlusNormal"/>
        <w:spacing w:line="360" w:lineRule="exact"/>
        <w:ind w:firstLine="540"/>
        <w:jc w:val="both"/>
        <w:rPr>
          <w:color w:val="000000" w:themeColor="text1"/>
          <w:sz w:val="28"/>
          <w:szCs w:val="28"/>
        </w:rPr>
      </w:pPr>
      <w:r>
        <w:rPr>
          <w:rFonts w:eastAsia="Times New Roman"/>
          <w:sz w:val="28"/>
          <w:szCs w:val="28"/>
        </w:rPr>
        <w:t xml:space="preserve">3) копия </w:t>
      </w:r>
      <w:r w:rsidRPr="000F220E">
        <w:rPr>
          <w:rFonts w:eastAsia="Times New Roman"/>
          <w:sz w:val="28"/>
          <w:szCs w:val="28"/>
        </w:rPr>
        <w:t>протокол</w:t>
      </w:r>
      <w:r>
        <w:rPr>
          <w:rFonts w:eastAsia="Times New Roman"/>
          <w:sz w:val="28"/>
          <w:szCs w:val="28"/>
        </w:rPr>
        <w:t>а/решения или другого</w:t>
      </w:r>
      <w:r w:rsidRPr="000F220E">
        <w:rPr>
          <w:rFonts w:eastAsia="Times New Roman"/>
          <w:sz w:val="28"/>
          <w:szCs w:val="28"/>
        </w:rPr>
        <w:t xml:space="preserve"> документ</w:t>
      </w:r>
      <w:r>
        <w:rPr>
          <w:rFonts w:eastAsia="Times New Roman"/>
          <w:sz w:val="28"/>
          <w:szCs w:val="28"/>
        </w:rPr>
        <w:t>а</w:t>
      </w:r>
      <w:r w:rsidRPr="000F220E">
        <w:rPr>
          <w:rFonts w:eastAsia="Times New Roman"/>
          <w:sz w:val="28"/>
          <w:szCs w:val="28"/>
        </w:rPr>
        <w:t xml:space="preserve"> о назначении должностных лиц, имеющих право действовать от имени Претендента, в том числе совершать в установленном порядке сделки. Протоколы/решения Претендента о назначении/избрании, назначении на новый срок единоличного исполнительного органа общества с ограниченной ответственностью должны</w:t>
      </w:r>
      <w:r>
        <w:rPr>
          <w:rFonts w:eastAsia="Times New Roman"/>
          <w:sz w:val="28"/>
          <w:szCs w:val="28"/>
        </w:rPr>
        <w:t xml:space="preserve"> </w:t>
      </w:r>
      <w:r w:rsidRPr="000F220E">
        <w:rPr>
          <w:rFonts w:eastAsia="Times New Roman"/>
          <w:sz w:val="28"/>
          <w:szCs w:val="28"/>
        </w:rPr>
        <w:t>быть </w:t>
      </w:r>
      <w:r w:rsidRPr="00812852">
        <w:rPr>
          <w:rFonts w:eastAsia="Times New Roman"/>
          <w:sz w:val="28"/>
          <w:szCs w:val="28"/>
        </w:rPr>
        <w:t>нотариально</w:t>
      </w:r>
      <w:r w:rsidRPr="000F220E">
        <w:rPr>
          <w:rFonts w:eastAsia="Times New Roman"/>
          <w:sz w:val="28"/>
          <w:szCs w:val="28"/>
        </w:rPr>
        <w:t> удостоверен</w:t>
      </w:r>
      <w:r>
        <w:rPr>
          <w:rFonts w:eastAsia="Times New Roman"/>
          <w:sz w:val="28"/>
          <w:szCs w:val="28"/>
        </w:rPr>
        <w:t>ы, при условии, что указанные п</w:t>
      </w:r>
      <w:r w:rsidRPr="000F220E">
        <w:rPr>
          <w:rFonts w:eastAsia="Times New Roman"/>
          <w:sz w:val="28"/>
          <w:szCs w:val="28"/>
        </w:rPr>
        <w:t xml:space="preserve">ротоколы/решения были оформлены после вступления в </w:t>
      </w:r>
      <w:r w:rsidRPr="00A0581C">
        <w:rPr>
          <w:rFonts w:eastAsia="Times New Roman"/>
          <w:sz w:val="28"/>
          <w:szCs w:val="28"/>
        </w:rPr>
        <w:t>силу</w:t>
      </w:r>
      <w:r w:rsidRPr="00A0581C">
        <w:rPr>
          <w:sz w:val="30"/>
          <w:szCs w:val="30"/>
          <w:shd w:val="clear" w:color="auto" w:fill="FFFFFF"/>
        </w:rPr>
        <w:t xml:space="preserve"> </w:t>
      </w:r>
      <w:r w:rsidRPr="00A0581C">
        <w:rPr>
          <w:rFonts w:eastAsia="Times New Roman"/>
          <w:sz w:val="28"/>
          <w:szCs w:val="28"/>
        </w:rPr>
        <w:t> </w:t>
      </w:r>
      <w:r w:rsidRPr="00812852">
        <w:rPr>
          <w:rFonts w:eastAsia="Times New Roman"/>
          <w:sz w:val="28"/>
          <w:szCs w:val="28"/>
        </w:rPr>
        <w:t>подпункта "б" пункта 16 статьи 4</w:t>
      </w:r>
      <w:r w:rsidRPr="00A0581C">
        <w:rPr>
          <w:rFonts w:eastAsia="Times New Roman"/>
          <w:sz w:val="28"/>
          <w:szCs w:val="28"/>
        </w:rPr>
        <w:t xml:space="preserve">  </w:t>
      </w:r>
      <w:r w:rsidRPr="00812852">
        <w:rPr>
          <w:rFonts w:eastAsia="Times New Roman"/>
          <w:bCs/>
          <w:sz w:val="28"/>
          <w:szCs w:val="28"/>
        </w:rPr>
        <w:t>Федерального закона от 08.08.2024 N 287-ФЗ (ред. от 20.03.2025) "О внесении изменений в Федеральный закон "Об акционерных обществах" и отдельные законодательные акты Российской Федерации"</w:t>
      </w:r>
      <w:r w:rsidRPr="00E50E7D">
        <w:rPr>
          <w:rFonts w:eastAsia="Times New Roman"/>
          <w:sz w:val="28"/>
          <w:szCs w:val="28"/>
        </w:rPr>
        <w:t xml:space="preserve">, а именно с 1 сентября 2024 года. </w:t>
      </w:r>
      <w:r w:rsidRPr="00E50E7D">
        <w:rPr>
          <w:sz w:val="28"/>
          <w:szCs w:val="28"/>
        </w:rPr>
        <w:t>Указанное требование не применяется к обществам, являющимся</w:t>
      </w:r>
      <w:r w:rsidRPr="000F220E">
        <w:rPr>
          <w:sz w:val="28"/>
          <w:szCs w:val="28"/>
        </w:rPr>
        <w:t xml:space="preserve"> кредитными организациями, </w:t>
      </w:r>
      <w:proofErr w:type="spellStart"/>
      <w:r w:rsidRPr="000F220E">
        <w:rPr>
          <w:sz w:val="28"/>
          <w:szCs w:val="28"/>
        </w:rPr>
        <w:t>некредитными</w:t>
      </w:r>
      <w:proofErr w:type="spellEnd"/>
      <w:r w:rsidRPr="000F220E">
        <w:rPr>
          <w:sz w:val="28"/>
          <w:szCs w:val="28"/>
        </w:rPr>
        <w:t xml:space="preserve"> финансовыми организациями, специализированными обществами, созданными в соответствии с </w:t>
      </w:r>
      <w:r w:rsidRPr="00812852">
        <w:rPr>
          <w:sz w:val="28"/>
          <w:szCs w:val="28"/>
        </w:rPr>
        <w:t>законодательством</w:t>
      </w:r>
      <w:r w:rsidRPr="000F220E">
        <w:rPr>
          <w:sz w:val="28"/>
          <w:szCs w:val="28"/>
        </w:rPr>
        <w:t> Россий</w:t>
      </w:r>
      <w:r>
        <w:rPr>
          <w:sz w:val="28"/>
          <w:szCs w:val="28"/>
        </w:rPr>
        <w:t>ской Федерации о ценных бумагах;</w:t>
      </w:r>
    </w:p>
    <w:p w14:paraId="4EF92AF7" w14:textId="77777777" w:rsidR="00275672" w:rsidRPr="0062719B" w:rsidRDefault="00275672" w:rsidP="00275672">
      <w:pPr>
        <w:pStyle w:val="ConsPlusNormal"/>
        <w:spacing w:line="360" w:lineRule="exact"/>
        <w:ind w:firstLine="540"/>
        <w:jc w:val="both"/>
        <w:rPr>
          <w:color w:val="000000" w:themeColor="text1"/>
          <w:sz w:val="28"/>
          <w:szCs w:val="28"/>
        </w:rPr>
      </w:pPr>
      <w:r>
        <w:rPr>
          <w:color w:val="000000" w:themeColor="text1"/>
          <w:sz w:val="28"/>
          <w:szCs w:val="28"/>
        </w:rPr>
        <w:t>4</w:t>
      </w:r>
      <w:r w:rsidRPr="0062719B">
        <w:rPr>
          <w:color w:val="000000" w:themeColor="text1"/>
          <w:sz w:val="28"/>
          <w:szCs w:val="28"/>
        </w:rPr>
        <w:t xml:space="preserve">) </w:t>
      </w:r>
      <w:r>
        <w:rPr>
          <w:color w:val="000000" w:themeColor="text1"/>
          <w:sz w:val="28"/>
          <w:szCs w:val="28"/>
        </w:rPr>
        <w:t xml:space="preserve"> </w:t>
      </w:r>
      <w:r w:rsidRPr="0062719B">
        <w:rPr>
          <w:color w:val="000000" w:themeColor="text1"/>
          <w:sz w:val="28"/>
          <w:szCs w:val="28"/>
        </w:rPr>
        <w:t>оригинал или копия решения уполномоченного органа юридического лица о согласии на совершение сделки - представляется при совершении крупной сделки или иной сделки, требующей согласия/одобрения в соответствии с законодательством Российской Федерации и (или) учредительными документами юридического лица.</w:t>
      </w:r>
    </w:p>
    <w:p w14:paraId="47F233B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 случае если сделка для юридического лица не является крупной, то к заявке прилагается справка о балансовой стоимости активов претендента на последнюю отчетную дату, подписанная уполномоченным лицом.</w:t>
      </w:r>
    </w:p>
    <w:p w14:paraId="31B732EC"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Документы, указанные в настоящем подпункте, не предоставляются в случаях, </w:t>
      </w:r>
      <w:r w:rsidRPr="0062719B">
        <w:rPr>
          <w:color w:val="000000" w:themeColor="text1"/>
          <w:sz w:val="28"/>
          <w:szCs w:val="28"/>
        </w:rPr>
        <w:lastRenderedPageBreak/>
        <w:t>при которых не требуется согласия уполномоченного органа юридического лица на совершение сделки в соответствии с законодательством Российской Федерации;</w:t>
      </w:r>
    </w:p>
    <w:p w14:paraId="5C296518" w14:textId="77777777" w:rsidR="00275672" w:rsidRPr="0062719B" w:rsidRDefault="00275672" w:rsidP="00275672">
      <w:pPr>
        <w:pStyle w:val="ConsPlusNormal"/>
        <w:spacing w:line="360" w:lineRule="exact"/>
        <w:ind w:firstLine="540"/>
        <w:jc w:val="both"/>
        <w:rPr>
          <w:color w:val="000000" w:themeColor="text1"/>
          <w:sz w:val="28"/>
          <w:szCs w:val="28"/>
        </w:rPr>
      </w:pPr>
      <w:bookmarkStart w:id="7" w:name="Par593"/>
      <w:bookmarkEnd w:id="7"/>
      <w:r>
        <w:rPr>
          <w:color w:val="000000" w:themeColor="text1"/>
          <w:sz w:val="28"/>
          <w:szCs w:val="28"/>
        </w:rPr>
        <w:t>5</w:t>
      </w:r>
      <w:r w:rsidRPr="0062719B">
        <w:rPr>
          <w:color w:val="000000" w:themeColor="text1"/>
          <w:sz w:val="28"/>
          <w:szCs w:val="28"/>
        </w:rPr>
        <w:t xml:space="preserve">) </w:t>
      </w:r>
      <w:r>
        <w:rPr>
          <w:color w:val="000000" w:themeColor="text1"/>
          <w:sz w:val="28"/>
          <w:szCs w:val="28"/>
        </w:rPr>
        <w:t xml:space="preserve"> </w:t>
      </w:r>
      <w:r w:rsidRPr="0062719B">
        <w:rPr>
          <w:color w:val="000000" w:themeColor="text1"/>
          <w:sz w:val="28"/>
          <w:szCs w:val="28"/>
        </w:rPr>
        <w:t>копия свидетельства о постановке на учет в налоговом органе (при наличии);</w:t>
      </w:r>
    </w:p>
    <w:p w14:paraId="3B182FFF" w14:textId="77777777" w:rsidR="00275672" w:rsidRPr="0062719B" w:rsidRDefault="007C4C96" w:rsidP="00275672">
      <w:pPr>
        <w:pStyle w:val="ConsPlusNormal"/>
        <w:spacing w:line="360" w:lineRule="exact"/>
        <w:ind w:firstLine="540"/>
        <w:jc w:val="both"/>
        <w:rPr>
          <w:color w:val="000000" w:themeColor="text1"/>
          <w:sz w:val="28"/>
          <w:szCs w:val="28"/>
        </w:rPr>
      </w:pPr>
      <w:r>
        <w:rPr>
          <w:color w:val="000000" w:themeColor="text1"/>
          <w:sz w:val="28"/>
          <w:szCs w:val="28"/>
        </w:rPr>
        <w:t>6</w:t>
      </w:r>
      <w:r w:rsidR="00275672" w:rsidRPr="0062719B">
        <w:rPr>
          <w:color w:val="000000" w:themeColor="text1"/>
          <w:sz w:val="28"/>
          <w:szCs w:val="28"/>
        </w:rPr>
        <w:t>) оригинал или копия доверенности на право подписания и подачи документов, участия в торгах, осуществления иных необходимых действий,</w:t>
      </w:r>
      <w:r w:rsidR="00275672">
        <w:rPr>
          <w:color w:val="000000" w:themeColor="text1"/>
          <w:sz w:val="28"/>
          <w:szCs w:val="28"/>
        </w:rPr>
        <w:t xml:space="preserve"> –</w:t>
      </w:r>
      <w:r w:rsidR="00275672" w:rsidRPr="0062719B">
        <w:rPr>
          <w:color w:val="000000" w:themeColor="text1"/>
          <w:sz w:val="28"/>
          <w:szCs w:val="28"/>
        </w:rPr>
        <w:t xml:space="preserve"> если от имени претендента действует лицо на основании доверенности.</w:t>
      </w:r>
    </w:p>
    <w:p w14:paraId="29F6212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От имени юридического лица прилагается доверенность, выданная за подписью его руководителя или иного лица, уполномоченного на это в соответствии с законом и учредительными документами.</w:t>
      </w:r>
    </w:p>
    <w:p w14:paraId="6262B50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От имени физического лица прилагается нотариально удостоверенная доверенность либо нотариально заверенная копия такой доверенности;</w:t>
      </w:r>
    </w:p>
    <w:p w14:paraId="7FC6A70C" w14:textId="77777777" w:rsidR="00275672" w:rsidRPr="0062719B" w:rsidRDefault="007C4C96" w:rsidP="00275672">
      <w:pPr>
        <w:pStyle w:val="ConsPlusNormal"/>
        <w:spacing w:line="360" w:lineRule="exact"/>
        <w:ind w:firstLine="540"/>
        <w:jc w:val="both"/>
        <w:rPr>
          <w:color w:val="000000" w:themeColor="text1"/>
          <w:sz w:val="28"/>
          <w:szCs w:val="28"/>
        </w:rPr>
      </w:pPr>
      <w:r>
        <w:rPr>
          <w:color w:val="000000" w:themeColor="text1"/>
          <w:sz w:val="28"/>
          <w:szCs w:val="28"/>
        </w:rPr>
        <w:t>7</w:t>
      </w:r>
      <w:r w:rsidR="00275672" w:rsidRPr="0062719B">
        <w:rPr>
          <w:color w:val="000000" w:themeColor="text1"/>
          <w:sz w:val="28"/>
          <w:szCs w:val="28"/>
        </w:rPr>
        <w:t xml:space="preserve">) оригинал выписки из протокола заседания подкомиссии Правительственной комиссии по контролю за осуществлением иностранных инвестиций в Российской Федерации (разрешение на осуществление (исполнение) сделок (операций), влекущих за собой возникновение права собственности на недвижимое имущество) </w:t>
      </w:r>
      <w:r w:rsidR="00275672">
        <w:rPr>
          <w:color w:val="000000" w:themeColor="text1"/>
          <w:sz w:val="28"/>
          <w:szCs w:val="28"/>
        </w:rPr>
        <w:t>–</w:t>
      </w:r>
      <w:r w:rsidR="00275672" w:rsidRPr="0062719B">
        <w:rPr>
          <w:color w:val="000000" w:themeColor="text1"/>
          <w:sz w:val="28"/>
          <w:szCs w:val="28"/>
        </w:rPr>
        <w:t xml:space="preserve"> для сделок купли-продажи в случае, если претендент относится к иностранным лицам, связанным с иностранными государствами, которые совершают в отношении российских юридических лиц и физических лиц недружественные действия и с которыми установлен особый порядок осуществления (исполнения) сделок, влекущих за собой возникновение права собственности на недвижимое имущество, в соответствии с Указом Президента Российской Федерации от 1 марта 2022 г. </w:t>
      </w:r>
      <w:r w:rsidR="00275672">
        <w:rPr>
          <w:color w:val="000000" w:themeColor="text1"/>
          <w:sz w:val="28"/>
          <w:szCs w:val="28"/>
        </w:rPr>
        <w:t>№</w:t>
      </w:r>
      <w:r w:rsidR="00275672" w:rsidRPr="0062719B">
        <w:rPr>
          <w:color w:val="000000" w:themeColor="text1"/>
          <w:sz w:val="28"/>
          <w:szCs w:val="28"/>
        </w:rPr>
        <w:t xml:space="preserve"> 81 </w:t>
      </w:r>
      <w:r w:rsidR="00275672">
        <w:rPr>
          <w:color w:val="000000" w:themeColor="text1"/>
          <w:sz w:val="28"/>
          <w:szCs w:val="28"/>
        </w:rPr>
        <w:t>«</w:t>
      </w:r>
      <w:r w:rsidR="00275672" w:rsidRPr="0062719B">
        <w:rPr>
          <w:color w:val="000000" w:themeColor="text1"/>
          <w:sz w:val="28"/>
          <w:szCs w:val="28"/>
        </w:rPr>
        <w:t>О дополнительных временных мерах экономического характера по обеспечению финансовой стабильности Российской Федерации</w:t>
      </w:r>
      <w:r w:rsidR="00275672">
        <w:rPr>
          <w:color w:val="000000" w:themeColor="text1"/>
          <w:sz w:val="28"/>
          <w:szCs w:val="28"/>
        </w:rPr>
        <w:t>»</w:t>
      </w:r>
      <w:r w:rsidR="00275672" w:rsidRPr="0062719B">
        <w:rPr>
          <w:color w:val="000000" w:themeColor="text1"/>
          <w:sz w:val="28"/>
          <w:szCs w:val="28"/>
        </w:rPr>
        <w:t xml:space="preserve"> или иным нормативным правовым актом, или находится под контролем указанных иностранных лиц;</w:t>
      </w:r>
    </w:p>
    <w:p w14:paraId="030386B4" w14:textId="77777777" w:rsidR="00275672" w:rsidRPr="0062719B" w:rsidRDefault="007C4C96" w:rsidP="00275672">
      <w:pPr>
        <w:pStyle w:val="ConsPlusNormal"/>
        <w:spacing w:line="360" w:lineRule="exact"/>
        <w:ind w:firstLine="540"/>
        <w:jc w:val="both"/>
        <w:rPr>
          <w:color w:val="000000" w:themeColor="text1"/>
          <w:sz w:val="28"/>
          <w:szCs w:val="28"/>
        </w:rPr>
      </w:pPr>
      <w:r>
        <w:rPr>
          <w:color w:val="000000" w:themeColor="text1"/>
          <w:sz w:val="28"/>
          <w:szCs w:val="28"/>
        </w:rPr>
        <w:t>8</w:t>
      </w:r>
      <w:r w:rsidR="00275672" w:rsidRPr="0062719B">
        <w:rPr>
          <w:color w:val="000000" w:themeColor="text1"/>
          <w:sz w:val="28"/>
          <w:szCs w:val="28"/>
        </w:rPr>
        <w:t xml:space="preserve">) согласие на обработку персональных данных по форме согласно приложению </w:t>
      </w:r>
      <w:r w:rsidR="00275672">
        <w:rPr>
          <w:color w:val="000000" w:themeColor="text1"/>
          <w:sz w:val="28"/>
          <w:szCs w:val="28"/>
        </w:rPr>
        <w:t>№</w:t>
      </w:r>
      <w:r w:rsidR="00275672" w:rsidRPr="0062719B">
        <w:rPr>
          <w:color w:val="000000" w:themeColor="text1"/>
          <w:sz w:val="28"/>
          <w:szCs w:val="28"/>
        </w:rPr>
        <w:t xml:space="preserve"> </w:t>
      </w:r>
      <w:r w:rsidR="00275672">
        <w:rPr>
          <w:color w:val="000000" w:themeColor="text1"/>
          <w:sz w:val="28"/>
          <w:szCs w:val="28"/>
        </w:rPr>
        <w:t xml:space="preserve">6 </w:t>
      </w:r>
      <w:r w:rsidR="00275672" w:rsidRPr="0062719B">
        <w:rPr>
          <w:color w:val="000000" w:themeColor="text1"/>
          <w:sz w:val="28"/>
          <w:szCs w:val="28"/>
        </w:rPr>
        <w:t xml:space="preserve">к документации о торгах - для физического лица, в том числе индивидуального предпринимателя, представителя претендента; </w:t>
      </w:r>
    </w:p>
    <w:p w14:paraId="395346F0" w14:textId="77777777" w:rsidR="00275672" w:rsidRDefault="00275672" w:rsidP="00275672">
      <w:pPr>
        <w:pStyle w:val="ConsPlusNormal"/>
        <w:spacing w:line="360" w:lineRule="exact"/>
        <w:ind w:firstLine="540"/>
        <w:jc w:val="both"/>
        <w:rPr>
          <w:i/>
          <w:iCs/>
          <w:color w:val="000000" w:themeColor="text1"/>
          <w:sz w:val="28"/>
          <w:szCs w:val="28"/>
        </w:rPr>
      </w:pPr>
    </w:p>
    <w:p w14:paraId="4AD52AB9"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i/>
          <w:iCs/>
          <w:color w:val="000000" w:themeColor="text1"/>
          <w:sz w:val="28"/>
          <w:szCs w:val="28"/>
        </w:rPr>
        <w:t xml:space="preserve"> </w:t>
      </w:r>
      <w:r w:rsidRPr="0062719B">
        <w:rPr>
          <w:color w:val="000000" w:themeColor="text1"/>
          <w:sz w:val="28"/>
          <w:szCs w:val="28"/>
        </w:rPr>
        <w:t>Условия использования электронных документов, подписанных электронной подписью, приведены в Регламенте ЭТП.</w:t>
      </w:r>
    </w:p>
    <w:p w14:paraId="6ED4DB4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Приложенные к заявке документы размещаются в электронном документе ЭТП, который подписывается электронной подписью лица, оформившего заявку при ее подаче.</w:t>
      </w:r>
    </w:p>
    <w:p w14:paraId="76EC944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Документы, прилагаемые к заявке согласно настоящему пункту, представляются в виде скан-образов.</w:t>
      </w:r>
    </w:p>
    <w:p w14:paraId="6D02044B" w14:textId="38A90DD6"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 представленными.</w:t>
      </w:r>
    </w:p>
    <w:p w14:paraId="016BA59D" w14:textId="77777777" w:rsidR="00275672" w:rsidRDefault="00275672" w:rsidP="00275672">
      <w:pPr>
        <w:pStyle w:val="ConsPlusNormal"/>
        <w:spacing w:line="360" w:lineRule="exact"/>
        <w:jc w:val="both"/>
        <w:rPr>
          <w:color w:val="000000" w:themeColor="text1"/>
          <w:sz w:val="28"/>
          <w:szCs w:val="28"/>
        </w:rPr>
      </w:pPr>
    </w:p>
    <w:p w14:paraId="19BD2EF6" w14:textId="77777777" w:rsidR="00275672" w:rsidRPr="0062719B" w:rsidRDefault="00275672" w:rsidP="00275672">
      <w:pPr>
        <w:pStyle w:val="ConsPlusNormal"/>
        <w:spacing w:line="360" w:lineRule="exact"/>
        <w:ind w:firstLine="540"/>
        <w:jc w:val="both"/>
        <w:rPr>
          <w:color w:val="000000" w:themeColor="text1"/>
          <w:sz w:val="28"/>
          <w:szCs w:val="28"/>
        </w:rPr>
      </w:pPr>
      <w:bookmarkStart w:id="8" w:name="Par622"/>
      <w:bookmarkEnd w:id="8"/>
      <w:r>
        <w:rPr>
          <w:color w:val="000000" w:themeColor="text1"/>
          <w:sz w:val="28"/>
          <w:szCs w:val="28"/>
        </w:rPr>
        <w:t>3</w:t>
      </w:r>
      <w:r w:rsidRPr="0062719B">
        <w:rPr>
          <w:color w:val="000000" w:themeColor="text1"/>
          <w:sz w:val="28"/>
          <w:szCs w:val="28"/>
        </w:rPr>
        <w:t>.5. Требования к претендентам для участия в торгах</w:t>
      </w:r>
    </w:p>
    <w:p w14:paraId="09BF4C5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lastRenderedPageBreak/>
        <w:t>С заявкой на участие в торгах вправе обратиться юридическое лицо независимо от организационно-правовой формы, формы собственности, физическое лицо, в том числе индивидуальный предприниматель.</w:t>
      </w:r>
    </w:p>
    <w:p w14:paraId="0ADF8034"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Претендент должен соответствовать следующим обязательным требованиям:</w:t>
      </w:r>
    </w:p>
    <w:p w14:paraId="3B4612A3" w14:textId="32D43005"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1) </w:t>
      </w:r>
      <w:r w:rsidR="00F15A2A" w:rsidRPr="0062719B">
        <w:rPr>
          <w:color w:val="000000" w:themeColor="text1"/>
          <w:sz w:val="28"/>
          <w:szCs w:val="28"/>
        </w:rPr>
        <w:t>не проведение</w:t>
      </w:r>
      <w:r w:rsidRPr="0062719B">
        <w:rPr>
          <w:color w:val="000000" w:themeColor="text1"/>
          <w:sz w:val="28"/>
          <w:szCs w:val="28"/>
        </w:rPr>
        <w:t xml:space="preserve"> ликвидации претендента </w:t>
      </w:r>
      <w:r>
        <w:rPr>
          <w:color w:val="000000" w:themeColor="text1"/>
          <w:sz w:val="28"/>
          <w:szCs w:val="28"/>
        </w:rPr>
        <w:t>–</w:t>
      </w:r>
      <w:r w:rsidRPr="0062719B">
        <w:rPr>
          <w:color w:val="000000" w:themeColor="text1"/>
          <w:sz w:val="28"/>
          <w:szCs w:val="28"/>
        </w:rPr>
        <w:t xml:space="preserve"> юридического лица, управляющей организации или управляющего (в случае, если договором или решением юридического лица предусмотрена передача полномочий единоличного исполнительного органа управляющей организации или управляющему);</w:t>
      </w:r>
    </w:p>
    <w:p w14:paraId="0A45BAD7"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2) отсутствие решения арбитражного суда о признании претендента </w:t>
      </w:r>
      <w:r>
        <w:rPr>
          <w:color w:val="000000" w:themeColor="text1"/>
          <w:sz w:val="28"/>
          <w:szCs w:val="28"/>
        </w:rPr>
        <w:t>–</w:t>
      </w:r>
      <w:r w:rsidRPr="0062719B">
        <w:rPr>
          <w:color w:val="000000" w:themeColor="text1"/>
          <w:sz w:val="28"/>
          <w:szCs w:val="28"/>
        </w:rPr>
        <w:t xml:space="preserve"> юридического лица или индивидуального предпринимателя несостоятельным (банкротом) и об открытии в отношении претендента процедуры несостоятельности (банкротства) либо о признании гражданина банкротом и о введении реструктуризации долгов или реализации имущества гражданина;</w:t>
      </w:r>
    </w:p>
    <w:p w14:paraId="301D8E24"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3) не приостановление деятельности претендента </w:t>
      </w:r>
      <w:r>
        <w:rPr>
          <w:color w:val="000000" w:themeColor="text1"/>
          <w:sz w:val="28"/>
          <w:szCs w:val="28"/>
        </w:rPr>
        <w:t>–</w:t>
      </w:r>
      <w:r w:rsidRPr="0062719B">
        <w:rPr>
          <w:color w:val="000000" w:themeColor="text1"/>
          <w:sz w:val="28"/>
          <w:szCs w:val="28"/>
        </w:rPr>
        <w:t xml:space="preserve"> юридического лица или индивидуального предпринимателя в порядке, установленном Кодексом Российской Федерации об административных правонарушениях;</w:t>
      </w:r>
    </w:p>
    <w:p w14:paraId="78E2D237" w14:textId="42D8454C"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4) </w:t>
      </w:r>
      <w:r w:rsidR="00F15A2A" w:rsidRPr="0062719B">
        <w:rPr>
          <w:color w:val="000000" w:themeColor="text1"/>
          <w:sz w:val="28"/>
          <w:szCs w:val="28"/>
        </w:rPr>
        <w:t>не отнесение</w:t>
      </w:r>
      <w:r w:rsidRPr="0062719B">
        <w:rPr>
          <w:color w:val="000000" w:themeColor="text1"/>
          <w:sz w:val="28"/>
          <w:szCs w:val="28"/>
        </w:rPr>
        <w:t xml:space="preserve"> к лицам, в отношении которых применяются специальные экономические меры (или к организациям, находящимся под контролем указанных лиц) в виде запрета на совершение сделок в соответствии с Федеральным законом от 30 декабря 2006 г. </w:t>
      </w:r>
      <w:r>
        <w:rPr>
          <w:color w:val="000000" w:themeColor="text1"/>
          <w:sz w:val="28"/>
          <w:szCs w:val="28"/>
        </w:rPr>
        <w:t>№</w:t>
      </w:r>
      <w:r w:rsidRPr="0062719B">
        <w:rPr>
          <w:color w:val="000000" w:themeColor="text1"/>
          <w:sz w:val="28"/>
          <w:szCs w:val="28"/>
        </w:rPr>
        <w:t xml:space="preserve"> 281-ФЗ </w:t>
      </w:r>
      <w:r>
        <w:rPr>
          <w:color w:val="000000" w:themeColor="text1"/>
          <w:sz w:val="28"/>
          <w:szCs w:val="28"/>
        </w:rPr>
        <w:t>«</w:t>
      </w:r>
      <w:r w:rsidRPr="0062719B">
        <w:rPr>
          <w:color w:val="000000" w:themeColor="text1"/>
          <w:sz w:val="28"/>
          <w:szCs w:val="28"/>
        </w:rPr>
        <w:t>О специальных экономических мерах и принудительных мерах</w:t>
      </w:r>
      <w:r>
        <w:rPr>
          <w:color w:val="000000" w:themeColor="text1"/>
          <w:sz w:val="28"/>
          <w:szCs w:val="28"/>
        </w:rPr>
        <w:t>»</w:t>
      </w:r>
      <w:r w:rsidRPr="0062719B">
        <w:rPr>
          <w:color w:val="000000" w:themeColor="text1"/>
          <w:sz w:val="28"/>
          <w:szCs w:val="28"/>
        </w:rPr>
        <w:t xml:space="preserve"> и иными нормативными правовыми актами Российской Федерации, в том числе к лицам, включенным в перечень юридических лиц, в отношении которых применяются специальные экономические меры, утвержденный постановлением Правительства Российской Федерации от 11 мая 2022 г. </w:t>
      </w:r>
      <w:r>
        <w:rPr>
          <w:color w:val="000000" w:themeColor="text1"/>
          <w:sz w:val="28"/>
          <w:szCs w:val="28"/>
        </w:rPr>
        <w:t>№</w:t>
      </w:r>
      <w:r w:rsidRPr="0062719B">
        <w:rPr>
          <w:color w:val="000000" w:themeColor="text1"/>
          <w:sz w:val="28"/>
          <w:szCs w:val="28"/>
        </w:rPr>
        <w:t xml:space="preserve"> 851 </w:t>
      </w:r>
      <w:r>
        <w:rPr>
          <w:color w:val="000000" w:themeColor="text1"/>
          <w:sz w:val="28"/>
          <w:szCs w:val="28"/>
        </w:rPr>
        <w:t>«</w:t>
      </w:r>
      <w:r w:rsidRPr="0062719B">
        <w:rPr>
          <w:color w:val="000000" w:themeColor="text1"/>
          <w:sz w:val="28"/>
          <w:szCs w:val="28"/>
        </w:rPr>
        <w:t xml:space="preserve">О мерах по реализации Указа Президента Российской Федерации от 3 мая 2022 г. </w:t>
      </w:r>
      <w:r>
        <w:rPr>
          <w:color w:val="000000" w:themeColor="text1"/>
          <w:sz w:val="28"/>
          <w:szCs w:val="28"/>
        </w:rPr>
        <w:t>№</w:t>
      </w:r>
      <w:r w:rsidRPr="0062719B">
        <w:rPr>
          <w:color w:val="000000" w:themeColor="text1"/>
          <w:sz w:val="28"/>
          <w:szCs w:val="28"/>
        </w:rPr>
        <w:t xml:space="preserve"> 252</w:t>
      </w:r>
      <w:r>
        <w:rPr>
          <w:color w:val="000000" w:themeColor="text1"/>
          <w:sz w:val="28"/>
          <w:szCs w:val="28"/>
        </w:rPr>
        <w:t>»</w:t>
      </w:r>
    </w:p>
    <w:p w14:paraId="73EE74A1" w14:textId="77777777" w:rsidR="00275672" w:rsidRPr="0062719B" w:rsidRDefault="00275672" w:rsidP="00275672">
      <w:pPr>
        <w:pStyle w:val="ConsPlusNormal"/>
        <w:spacing w:line="360" w:lineRule="exact"/>
        <w:jc w:val="both"/>
        <w:rPr>
          <w:color w:val="000000" w:themeColor="text1"/>
          <w:sz w:val="28"/>
          <w:szCs w:val="28"/>
        </w:rPr>
      </w:pPr>
    </w:p>
    <w:p w14:paraId="1DFD3A0E" w14:textId="77777777" w:rsidR="00275672" w:rsidRPr="0062719B" w:rsidRDefault="00275672" w:rsidP="00275672">
      <w:pPr>
        <w:pStyle w:val="ConsPlusNormal"/>
        <w:spacing w:line="360" w:lineRule="exact"/>
        <w:jc w:val="center"/>
        <w:outlineLvl w:val="1"/>
        <w:rPr>
          <w:color w:val="000000" w:themeColor="text1"/>
          <w:sz w:val="28"/>
          <w:szCs w:val="28"/>
        </w:rPr>
      </w:pPr>
      <w:r w:rsidRPr="0062719B">
        <w:rPr>
          <w:b/>
          <w:bCs/>
          <w:color w:val="000000" w:themeColor="text1"/>
          <w:sz w:val="28"/>
          <w:szCs w:val="28"/>
        </w:rPr>
        <w:t>4. Предоставление разъяснений извещения, документации о торгах</w:t>
      </w:r>
    </w:p>
    <w:p w14:paraId="16A8DE6A" w14:textId="77777777" w:rsidR="00275672" w:rsidRPr="0062719B" w:rsidRDefault="00275672" w:rsidP="00275672">
      <w:pPr>
        <w:pStyle w:val="ConsPlusNormal"/>
        <w:spacing w:line="360" w:lineRule="exact"/>
        <w:jc w:val="both"/>
        <w:rPr>
          <w:color w:val="000000" w:themeColor="text1"/>
          <w:sz w:val="28"/>
          <w:szCs w:val="28"/>
        </w:rPr>
      </w:pPr>
    </w:p>
    <w:p w14:paraId="67694C3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4.1. Порядок направления запросов о разъяснении извещения, документации о торгах.</w:t>
      </w:r>
    </w:p>
    <w:p w14:paraId="4D9EC82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Претендент вправе направить Организатору торгов письменный запрос о разъяснении извещения и (или) документации о торгах (далее - запрос).</w:t>
      </w:r>
    </w:p>
    <w:p w14:paraId="5F71740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Запрос может быть направлен посредством ЭТП с даты опубликования извещения о проведении торгов и не позднее 5 рабочих дней до истечения даты окончания подачи заявок, указанной в </w:t>
      </w:r>
      <w:hyperlink w:anchor="Par301" w:tooltip="1.2. Сроки проведения процедур (по московскому времени)" w:history="1">
        <w:r w:rsidRPr="0062719B">
          <w:rPr>
            <w:color w:val="000000" w:themeColor="text1"/>
            <w:sz w:val="28"/>
            <w:szCs w:val="28"/>
          </w:rPr>
          <w:t>пункте 1.2</w:t>
        </w:r>
      </w:hyperlink>
      <w:r w:rsidRPr="0062719B">
        <w:rPr>
          <w:color w:val="000000" w:themeColor="text1"/>
          <w:sz w:val="28"/>
          <w:szCs w:val="28"/>
        </w:rPr>
        <w:t xml:space="preserve"> документации о торгах.</w:t>
      </w:r>
    </w:p>
    <w:p w14:paraId="1E7C4386"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Запрос подается в виде электронного документа, подписанного электронной подписью претендента или представителя претендента, либо в виде скан-образа документа, подписанного собственноручной подписью претендента или представителя претендента.</w:t>
      </w:r>
    </w:p>
    <w:p w14:paraId="20373A82" w14:textId="77777777" w:rsidR="00275672" w:rsidRPr="0062719B" w:rsidRDefault="00275672" w:rsidP="00275672">
      <w:pPr>
        <w:pStyle w:val="ConsPlusNormal"/>
        <w:spacing w:line="360" w:lineRule="exact"/>
        <w:jc w:val="both"/>
        <w:rPr>
          <w:color w:val="000000" w:themeColor="text1"/>
          <w:sz w:val="28"/>
          <w:szCs w:val="28"/>
        </w:rPr>
      </w:pPr>
    </w:p>
    <w:p w14:paraId="01CC440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4.2. Порядок предоставления разъяснений извещения, документации о торгах</w:t>
      </w:r>
    </w:p>
    <w:p w14:paraId="1459856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Разъяснения на запрос предоставляются Организатором торгов в течение 3 рабочих дней с даты поступления запроса.</w:t>
      </w:r>
    </w:p>
    <w:p w14:paraId="495E7165"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i/>
          <w:iCs/>
          <w:color w:val="000000" w:themeColor="text1"/>
          <w:sz w:val="28"/>
          <w:szCs w:val="28"/>
        </w:rPr>
        <w:t xml:space="preserve"> </w:t>
      </w:r>
      <w:r w:rsidRPr="0062719B">
        <w:rPr>
          <w:color w:val="000000" w:themeColor="text1"/>
          <w:sz w:val="28"/>
          <w:szCs w:val="28"/>
        </w:rPr>
        <w:t>Разъяснения публикуются на ЭТП с указанием предмета запроса, но без указания лица, от которого поступил запрос.</w:t>
      </w:r>
    </w:p>
    <w:p w14:paraId="4730FF0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Разъяснения положений извещения и (или) документации о торгах не должны изменять предмет и существенные условия торгов, проект договора.</w:t>
      </w:r>
    </w:p>
    <w:p w14:paraId="3DB50A2F" w14:textId="77777777" w:rsidR="00275672" w:rsidRPr="0062719B" w:rsidRDefault="00275672" w:rsidP="00275672">
      <w:pPr>
        <w:pStyle w:val="ConsPlusNormal"/>
        <w:spacing w:line="360" w:lineRule="exact"/>
        <w:jc w:val="both"/>
        <w:rPr>
          <w:color w:val="000000" w:themeColor="text1"/>
          <w:sz w:val="28"/>
          <w:szCs w:val="28"/>
        </w:rPr>
      </w:pPr>
    </w:p>
    <w:p w14:paraId="655487F6" w14:textId="77777777" w:rsidR="00275672" w:rsidRPr="0062719B" w:rsidRDefault="00275672" w:rsidP="00275672">
      <w:pPr>
        <w:pStyle w:val="ConsPlusNormal"/>
        <w:spacing w:line="360" w:lineRule="exact"/>
        <w:jc w:val="center"/>
        <w:outlineLvl w:val="1"/>
        <w:rPr>
          <w:color w:val="000000" w:themeColor="text1"/>
          <w:sz w:val="28"/>
          <w:szCs w:val="28"/>
        </w:rPr>
      </w:pPr>
      <w:r w:rsidRPr="0062719B">
        <w:rPr>
          <w:b/>
          <w:bCs/>
          <w:color w:val="000000" w:themeColor="text1"/>
          <w:sz w:val="28"/>
          <w:szCs w:val="28"/>
        </w:rPr>
        <w:t>5. Порядок рассмотрения заявок</w:t>
      </w:r>
    </w:p>
    <w:p w14:paraId="76F0CEDE" w14:textId="77777777" w:rsidR="00275672" w:rsidRPr="0062719B" w:rsidRDefault="00275672" w:rsidP="00275672">
      <w:pPr>
        <w:pStyle w:val="ConsPlusNormal"/>
        <w:spacing w:line="360" w:lineRule="exact"/>
        <w:jc w:val="both"/>
        <w:rPr>
          <w:color w:val="000000" w:themeColor="text1"/>
          <w:sz w:val="28"/>
          <w:szCs w:val="28"/>
        </w:rPr>
      </w:pPr>
    </w:p>
    <w:p w14:paraId="0F3D0713" w14:textId="77777777" w:rsidR="00275672" w:rsidRDefault="00275672" w:rsidP="00275672">
      <w:pPr>
        <w:pStyle w:val="ConsPlusNormal"/>
        <w:spacing w:line="360" w:lineRule="exact"/>
        <w:ind w:firstLine="540"/>
        <w:jc w:val="both"/>
        <w:rPr>
          <w:color w:val="000000" w:themeColor="text1"/>
          <w:sz w:val="28"/>
          <w:szCs w:val="28"/>
        </w:rPr>
      </w:pPr>
      <w:r w:rsidRPr="008A6E1B">
        <w:rPr>
          <w:color w:val="000000" w:themeColor="text1"/>
          <w:sz w:val="28"/>
          <w:szCs w:val="28"/>
        </w:rPr>
        <w:t>5.1. Вскрытие заявок</w:t>
      </w:r>
    </w:p>
    <w:p w14:paraId="33451116" w14:textId="77777777" w:rsidR="00275672" w:rsidRPr="0062719B" w:rsidRDefault="00275672" w:rsidP="00275672">
      <w:pPr>
        <w:pStyle w:val="ConsPlusNormal"/>
        <w:spacing w:line="360" w:lineRule="exact"/>
        <w:ind w:firstLine="540"/>
        <w:jc w:val="both"/>
        <w:rPr>
          <w:color w:val="000000" w:themeColor="text1"/>
          <w:sz w:val="28"/>
          <w:szCs w:val="28"/>
        </w:rPr>
      </w:pPr>
      <w:r w:rsidRPr="008A6E1B">
        <w:rPr>
          <w:color w:val="000000" w:themeColor="text1"/>
          <w:sz w:val="28"/>
          <w:szCs w:val="28"/>
        </w:rPr>
        <w:t xml:space="preserve">После истечения срока окончания подачи заявок, установленного </w:t>
      </w:r>
      <w:hyperlink w:anchor="Par301" w:tooltip="1.2. Сроки проведения процедур (по московскому времени)" w:history="1">
        <w:r w:rsidRPr="008A6E1B">
          <w:rPr>
            <w:color w:val="000000" w:themeColor="text1"/>
            <w:sz w:val="28"/>
            <w:szCs w:val="28"/>
          </w:rPr>
          <w:t>пунктом 1.2</w:t>
        </w:r>
      </w:hyperlink>
      <w:r w:rsidRPr="008A6E1B">
        <w:rPr>
          <w:color w:val="000000" w:themeColor="text1"/>
          <w:sz w:val="28"/>
          <w:szCs w:val="28"/>
        </w:rPr>
        <w:t xml:space="preserve"> документации о торгах, все принятые и не отозванные заявки, поданные в виде электронных документов с электронной подписью лица, оформившего заявку, а также системный протокол рассмотрения заявок автоматически становятся доступными Организатору торгов.</w:t>
      </w:r>
    </w:p>
    <w:p w14:paraId="7BAD40C5" w14:textId="77777777" w:rsidR="00275672" w:rsidRDefault="00275672" w:rsidP="00275672">
      <w:pPr>
        <w:pStyle w:val="ConsPlusNormal"/>
        <w:spacing w:line="360" w:lineRule="exact"/>
        <w:ind w:firstLine="540"/>
        <w:jc w:val="both"/>
        <w:rPr>
          <w:color w:val="000000" w:themeColor="text1"/>
          <w:sz w:val="28"/>
          <w:szCs w:val="28"/>
        </w:rPr>
      </w:pPr>
    </w:p>
    <w:p w14:paraId="409AC63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5.2. Рассмотрение заявок на предмет допуска к участию в торгах</w:t>
      </w:r>
    </w:p>
    <w:p w14:paraId="0CB3278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Комиссия по торгам рассматривает поступившие заявки, проверяет претендентов и представленные ими документы на предмет соответствия требованиям, установленным законодательством Российской Федерации и документацией о торгах.</w:t>
      </w:r>
    </w:p>
    <w:p w14:paraId="5000A0C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К участию в торгах допускаются претенденты, соответствующие требованиям, указанным в документации о торгах, заявки на участие в торгах которых соответствуют требованиям, указанным в документации о торгах, и представившие надлежащим образом оформленные документы, предусмотренные документацией о торгах.</w:t>
      </w:r>
    </w:p>
    <w:p w14:paraId="43244B8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Комиссия по торгам вправе до подведения итогов торгов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на участие в торгах, а также для подтверждения соответствия претендента, участника требованиям, указанным в документации о торгах.</w:t>
      </w:r>
    </w:p>
    <w:p w14:paraId="627363F2"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Комиссия по торгам вправе проверять претендентов, участников, поданные ими заявки на участие в торгах и документы в составе заявки на соответствие требованиям, указанным в документации о торгах, достоверность сведений, информации и документов, содержащихся в заявках на участие в торгах, в том числе путем получения сведений из любых официальных источников, использование которых не противоречит законодательству Российской Федерации, включая официальные сайты государственных органов и организаций в сети </w:t>
      </w:r>
      <w:r>
        <w:rPr>
          <w:color w:val="000000" w:themeColor="text1"/>
          <w:sz w:val="28"/>
          <w:szCs w:val="28"/>
        </w:rPr>
        <w:t>«</w:t>
      </w:r>
      <w:r w:rsidRPr="0062719B">
        <w:rPr>
          <w:color w:val="000000" w:themeColor="text1"/>
          <w:sz w:val="28"/>
          <w:szCs w:val="28"/>
        </w:rPr>
        <w:t>Интернет</w:t>
      </w:r>
      <w:r>
        <w:rPr>
          <w:color w:val="000000" w:themeColor="text1"/>
          <w:sz w:val="28"/>
          <w:szCs w:val="28"/>
        </w:rPr>
        <w:t>»</w:t>
      </w:r>
      <w:r w:rsidRPr="0062719B">
        <w:rPr>
          <w:color w:val="000000" w:themeColor="text1"/>
          <w:sz w:val="28"/>
          <w:szCs w:val="28"/>
        </w:rPr>
        <w:t>.</w:t>
      </w:r>
    </w:p>
    <w:p w14:paraId="7FCE213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lastRenderedPageBreak/>
        <w:t>Организатор торгов вправе требовать подтверждения по полученным электронным документам в случае сомнения в подлинности электронной подписи и правомерности ее использования.</w:t>
      </w:r>
    </w:p>
    <w:p w14:paraId="21DC2C52"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Организатор торгов вправе в письменной форме запрашивать у претендентов разъяснения относительно представленных ими заявок на участие в торгах, а также сведения, информацию и документы, необходимые для подтверждения соответствия претендента требованиям, указанным в документации о торгах.</w:t>
      </w:r>
    </w:p>
    <w:p w14:paraId="169CFF4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Ответ претендента представляется по адресу электронной почты, указанному в запросе Организатора торгов, в срок не позднее 2 рабочих дней с даты направления запроса и в случае пропуска срока может не рассматриваться по существу.</w:t>
      </w:r>
    </w:p>
    <w:p w14:paraId="1FF96D0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Запрос Организатора торгов направляется не позднее чем за 2 рабочих дня до даты рассмотрения заявок по адресу электронной почты, указанному в заявке соответствующего претендента.</w:t>
      </w:r>
    </w:p>
    <w:p w14:paraId="3ED88E85"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При этом не допускается создание преимущественных условий одному или нескольким претендентам, в том числе изменение и/или дополнение заявок претендентов.</w:t>
      </w:r>
    </w:p>
    <w:p w14:paraId="14E04A27"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По результатам рассмотрения заявок комиссия по торгам принимает решение о допуске или отказе в допуске претендентов к участию в торгах, которое оформляется протоколом заседания комиссии по торгам о допуске претендентов к участию в торговой процедуре.</w:t>
      </w:r>
    </w:p>
    <w:p w14:paraId="7B8978B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Выписка из протокола заседания комиссии по торгам о допуске претендентов к участию в торговой процедуре публикуется на ЭТП в срок не позднее 1 рабочего дня, следующего за датой подписания протокола.</w:t>
      </w:r>
    </w:p>
    <w:p w14:paraId="63E99179"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Претендентам, которым согласно решению комиссии о торгах отказано в допуске к участию в торгах, производится возврат задатка в срок, указанный в </w:t>
      </w:r>
      <w:hyperlink w:anchor="Par487" w:tooltip="2.2. Срок и основания возврата задатка" w:history="1">
        <w:r w:rsidRPr="0062719B">
          <w:rPr>
            <w:color w:val="000000" w:themeColor="text1"/>
            <w:sz w:val="28"/>
            <w:szCs w:val="28"/>
          </w:rPr>
          <w:t>пункте 2.2</w:t>
        </w:r>
      </w:hyperlink>
      <w:r w:rsidRPr="0062719B">
        <w:rPr>
          <w:color w:val="000000" w:themeColor="text1"/>
          <w:sz w:val="28"/>
          <w:szCs w:val="28"/>
        </w:rPr>
        <w:t xml:space="preserve"> документации о торгах.</w:t>
      </w:r>
    </w:p>
    <w:p w14:paraId="127EAC65"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 случае если на участие в торгах не подано ни одной заявки, протокол о допуске претендентов к участию в торговой процедуре не составляется. В данном случае составляется протокол о результатах торговой процедуры с решением о признании торгов несостоявшимися по причине отсутствия заявок.</w:t>
      </w:r>
    </w:p>
    <w:p w14:paraId="20A86593" w14:textId="77777777" w:rsidR="00275672" w:rsidRPr="0062719B" w:rsidRDefault="00275672" w:rsidP="00275672">
      <w:pPr>
        <w:pStyle w:val="ConsPlusNormal"/>
        <w:spacing w:line="360" w:lineRule="exact"/>
        <w:jc w:val="both"/>
        <w:rPr>
          <w:color w:val="000000" w:themeColor="text1"/>
          <w:sz w:val="28"/>
          <w:szCs w:val="28"/>
        </w:rPr>
      </w:pPr>
    </w:p>
    <w:p w14:paraId="774D8BC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5.3. Отказ в допуске к участию в торгах</w:t>
      </w:r>
    </w:p>
    <w:p w14:paraId="74F8F15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Основанием для отказа в допуске претендента к участию в торгах является хотя бы одно из следующих обстоятельств:</w:t>
      </w:r>
    </w:p>
    <w:p w14:paraId="0D4E92F6" w14:textId="6E8C3D18"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 подписание заявки неуполномоченным лицом либо не</w:t>
      </w:r>
      <w:r w:rsidR="0072041A">
        <w:rPr>
          <w:color w:val="000000" w:themeColor="text1"/>
          <w:sz w:val="28"/>
          <w:szCs w:val="28"/>
        </w:rPr>
        <w:t xml:space="preserve"> </w:t>
      </w:r>
      <w:r w:rsidRPr="0062719B">
        <w:rPr>
          <w:color w:val="000000" w:themeColor="text1"/>
          <w:sz w:val="28"/>
          <w:szCs w:val="28"/>
        </w:rPr>
        <w:t>подписание уполномоченным лицом;</w:t>
      </w:r>
    </w:p>
    <w:p w14:paraId="1A68957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2) несоответствие заявки и (или) прилагаемых к ней документов требованиям, установленным документацией о торгах;</w:t>
      </w:r>
    </w:p>
    <w:p w14:paraId="393A2B74"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3) несоответствие претендента требованиям, установленным документацией о торгах;</w:t>
      </w:r>
    </w:p>
    <w:p w14:paraId="07A1D058" w14:textId="77777777" w:rsidR="00275672"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lastRenderedPageBreak/>
        <w:t>4) представление недостоверной информации и (или) документов либо информации и (или) документов не в полном объеме;</w:t>
      </w:r>
    </w:p>
    <w:p w14:paraId="65C27338" w14:textId="77777777" w:rsidR="00275672"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5) невнесение претендентом задатка</w:t>
      </w:r>
      <w:r w:rsidR="00B87BA1">
        <w:rPr>
          <w:color w:val="000000" w:themeColor="text1"/>
          <w:sz w:val="28"/>
          <w:szCs w:val="28"/>
        </w:rPr>
        <w:t>;</w:t>
      </w:r>
    </w:p>
    <w:p w14:paraId="6FCB0E79"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6) подача Организатору торгов второй заявки при условии, что ранее поданная заявка того же претендента не отозвана;</w:t>
      </w:r>
    </w:p>
    <w:p w14:paraId="5BF71DB5"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7) подача ценового предложения в размере ниже минимально допустимой цены в случаях, когда такая цена устанавливается.</w:t>
      </w:r>
    </w:p>
    <w:p w14:paraId="323B9C5F" w14:textId="77777777" w:rsidR="00275672" w:rsidRPr="0062719B" w:rsidRDefault="00275672" w:rsidP="00275672">
      <w:pPr>
        <w:pStyle w:val="ConsPlusNormal"/>
        <w:spacing w:line="360" w:lineRule="exact"/>
        <w:jc w:val="both"/>
        <w:rPr>
          <w:color w:val="000000" w:themeColor="text1"/>
          <w:sz w:val="28"/>
          <w:szCs w:val="28"/>
        </w:rPr>
      </w:pPr>
    </w:p>
    <w:p w14:paraId="33EAA667" w14:textId="77777777" w:rsidR="00275672" w:rsidRPr="0062719B" w:rsidRDefault="00275672" w:rsidP="00275672">
      <w:pPr>
        <w:pStyle w:val="ConsPlusNormal"/>
        <w:spacing w:line="360" w:lineRule="exact"/>
        <w:jc w:val="center"/>
        <w:outlineLvl w:val="1"/>
        <w:rPr>
          <w:color w:val="000000" w:themeColor="text1"/>
          <w:sz w:val="28"/>
          <w:szCs w:val="28"/>
        </w:rPr>
      </w:pPr>
      <w:r w:rsidRPr="0062719B">
        <w:rPr>
          <w:b/>
          <w:bCs/>
          <w:color w:val="000000" w:themeColor="text1"/>
          <w:sz w:val="28"/>
          <w:szCs w:val="28"/>
        </w:rPr>
        <w:t>6. Порядок проведения торгов</w:t>
      </w:r>
    </w:p>
    <w:p w14:paraId="4BFE989B" w14:textId="77777777" w:rsidR="00275672" w:rsidRPr="0062719B" w:rsidRDefault="00275672" w:rsidP="00275672">
      <w:pPr>
        <w:pStyle w:val="ConsPlusNormal"/>
        <w:spacing w:line="360" w:lineRule="exact"/>
        <w:jc w:val="both"/>
        <w:rPr>
          <w:color w:val="000000" w:themeColor="text1"/>
          <w:sz w:val="28"/>
          <w:szCs w:val="28"/>
        </w:rPr>
      </w:pPr>
    </w:p>
    <w:p w14:paraId="01314E53" w14:textId="77777777" w:rsidR="00275672"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6.1. Подача ценовых предложений</w:t>
      </w:r>
    </w:p>
    <w:p w14:paraId="5B967BBA" w14:textId="77777777" w:rsidR="00275672" w:rsidRPr="0062719B" w:rsidRDefault="00275672" w:rsidP="00275672">
      <w:pPr>
        <w:pStyle w:val="ConsPlusNormal"/>
        <w:spacing w:line="360" w:lineRule="exact"/>
        <w:ind w:firstLine="540"/>
        <w:jc w:val="both"/>
        <w:rPr>
          <w:color w:val="000000" w:themeColor="text1"/>
          <w:sz w:val="28"/>
          <w:szCs w:val="28"/>
        </w:rPr>
      </w:pPr>
    </w:p>
    <w:p w14:paraId="4A9889B0" w14:textId="7D45CE92" w:rsidR="00275672" w:rsidRPr="0062719B" w:rsidRDefault="0072041A"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 </w:t>
      </w:r>
      <w:r w:rsidR="00275672" w:rsidRPr="0062719B">
        <w:rPr>
          <w:color w:val="000000" w:themeColor="text1"/>
          <w:sz w:val="28"/>
          <w:szCs w:val="28"/>
        </w:rPr>
        <w:t xml:space="preserve">В дату и время начала проведения электронного аукциона, указанных в </w:t>
      </w:r>
      <w:hyperlink w:anchor="Par301" w:tooltip="1.2. Сроки проведения процедур (по московскому времени)" w:history="1">
        <w:r w:rsidR="00275672" w:rsidRPr="0062719B">
          <w:rPr>
            <w:color w:val="000000" w:themeColor="text1"/>
            <w:sz w:val="28"/>
            <w:szCs w:val="28"/>
          </w:rPr>
          <w:t>пункте 1.2</w:t>
        </w:r>
      </w:hyperlink>
      <w:r w:rsidR="00275672" w:rsidRPr="0062719B">
        <w:rPr>
          <w:color w:val="000000" w:themeColor="text1"/>
          <w:sz w:val="28"/>
          <w:szCs w:val="28"/>
        </w:rPr>
        <w:t xml:space="preserve"> документации о торгах, участники аукциона имеют возможность через личный кабинет ЭТП подавать предложения о цене в режиме реального времени.</w:t>
      </w:r>
    </w:p>
    <w:p w14:paraId="58E6F5A2"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Предложения участников по цене договора автоматически фиксируются ЭТП в электронном журнале, включая информацию об очередности и регистрационных номерах участников, сделавших такие предложения.</w:t>
      </w:r>
    </w:p>
    <w:p w14:paraId="2F6A39B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 случае если была предложена цена равная цене, предложенной другим участником аукциона, ЭТП фиксирует предложение о цене, поступившее ранее других.</w:t>
      </w:r>
    </w:p>
    <w:p w14:paraId="19360B76"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Участник не вправе подать предложение о цене договора, меньшее или равное ранее поданному этим участником предложению о цене договора или предложение о цене договора, равное нулю.</w:t>
      </w:r>
    </w:p>
    <w:p w14:paraId="496274C0" w14:textId="17B9BF29"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Участник вправе подать предложение о цен</w:t>
      </w:r>
      <w:r w:rsidR="0072041A">
        <w:rPr>
          <w:color w:val="000000" w:themeColor="text1"/>
          <w:sz w:val="28"/>
          <w:szCs w:val="28"/>
        </w:rPr>
        <w:t>е договора несколько раз подряд</w:t>
      </w:r>
      <w:r w:rsidRPr="0062719B">
        <w:rPr>
          <w:color w:val="000000" w:themeColor="text1"/>
          <w:sz w:val="28"/>
          <w:szCs w:val="28"/>
        </w:rPr>
        <w:t>.</w:t>
      </w:r>
    </w:p>
    <w:p w14:paraId="6125BD25" w14:textId="77777777" w:rsidR="00275672" w:rsidRPr="0062719B" w:rsidRDefault="00275672" w:rsidP="00275672">
      <w:pPr>
        <w:pStyle w:val="ConsPlusNormal"/>
        <w:spacing w:line="360" w:lineRule="exact"/>
        <w:jc w:val="both"/>
        <w:rPr>
          <w:color w:val="000000" w:themeColor="text1"/>
          <w:sz w:val="28"/>
          <w:szCs w:val="28"/>
        </w:rPr>
      </w:pPr>
    </w:p>
    <w:p w14:paraId="19B39F92" w14:textId="5965758E" w:rsidR="00275672" w:rsidRPr="0062719B" w:rsidRDefault="0072041A"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 </w:t>
      </w:r>
      <w:r w:rsidR="00275672" w:rsidRPr="0062719B">
        <w:rPr>
          <w:color w:val="000000" w:themeColor="text1"/>
          <w:sz w:val="28"/>
          <w:szCs w:val="28"/>
        </w:rPr>
        <w:t>Подача ценовых предложений проводится в следующем порядке:</w:t>
      </w:r>
    </w:p>
    <w:p w14:paraId="1AFD726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 аукцион начинается с ожидания ЭТП представления предложения участников по начальной цене.</w:t>
      </w:r>
    </w:p>
    <w:p w14:paraId="081B263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Время ожидания составляет 60 минут.</w:t>
      </w:r>
    </w:p>
    <w:p w14:paraId="14953644"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2) если с момента начала аукциона в течение времени ожидания ценового предложения не поступило ни одного предложения о цене, начальная цена снижается на шаг аукциона (шаг понижения), установленный </w:t>
      </w:r>
      <w:hyperlink w:anchor="Par356" w:tooltip="1.5. Начальная цена (цена лота) и иные существенные условия торгов" w:history="1">
        <w:r w:rsidRPr="0062719B">
          <w:rPr>
            <w:color w:val="000000" w:themeColor="text1"/>
            <w:sz w:val="28"/>
            <w:szCs w:val="28"/>
          </w:rPr>
          <w:t>пунктом 1.5</w:t>
        </w:r>
      </w:hyperlink>
      <w:r w:rsidRPr="0062719B">
        <w:rPr>
          <w:color w:val="000000" w:themeColor="text1"/>
          <w:sz w:val="28"/>
          <w:szCs w:val="28"/>
        </w:rPr>
        <w:t xml:space="preserve"> документации о торгах.</w:t>
      </w:r>
    </w:p>
    <w:p w14:paraId="3B4F89F9"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Время ожидания нового ценового предложения, кратного шагу аукцион</w:t>
      </w:r>
      <w:r w:rsidR="002E3720">
        <w:rPr>
          <w:color w:val="000000" w:themeColor="text1"/>
          <w:sz w:val="28"/>
          <w:szCs w:val="28"/>
        </w:rPr>
        <w:t>а (шагу понижения), составляет 10</w:t>
      </w:r>
      <w:r w:rsidRPr="0062719B">
        <w:rPr>
          <w:color w:val="000000" w:themeColor="text1"/>
          <w:sz w:val="28"/>
          <w:szCs w:val="28"/>
        </w:rPr>
        <w:t xml:space="preserve"> минут.</w:t>
      </w:r>
    </w:p>
    <w:p w14:paraId="756CE2E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Каждая последующая цена определяется путем уменьшения предыдущей цены на шаг аукциона (шаг понижения), время представления следующих</w:t>
      </w:r>
      <w:r w:rsidR="002E3720">
        <w:rPr>
          <w:color w:val="000000" w:themeColor="text1"/>
          <w:sz w:val="28"/>
          <w:szCs w:val="28"/>
        </w:rPr>
        <w:t xml:space="preserve"> предложений о цене составляет 10</w:t>
      </w:r>
      <w:r w:rsidRPr="0062719B">
        <w:rPr>
          <w:color w:val="000000" w:themeColor="text1"/>
          <w:sz w:val="28"/>
          <w:szCs w:val="28"/>
        </w:rPr>
        <w:t xml:space="preserve"> минут.</w:t>
      </w:r>
    </w:p>
    <w:p w14:paraId="6D4ABD9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В отсутствии новых предложений о цене, снижение продолжается до достижения </w:t>
      </w:r>
      <w:r w:rsidRPr="0062719B">
        <w:rPr>
          <w:color w:val="000000" w:themeColor="text1"/>
          <w:sz w:val="28"/>
          <w:szCs w:val="28"/>
        </w:rPr>
        <w:lastRenderedPageBreak/>
        <w:t xml:space="preserve">цены отсечения, установленной </w:t>
      </w:r>
      <w:hyperlink w:anchor="Par356" w:tooltip="1.5. Начальная цена (цена лота) и иные существенные условия торгов" w:history="1">
        <w:r w:rsidRPr="0062719B">
          <w:rPr>
            <w:color w:val="000000" w:themeColor="text1"/>
            <w:sz w:val="28"/>
            <w:szCs w:val="28"/>
          </w:rPr>
          <w:t>пунктом 1.5</w:t>
        </w:r>
      </w:hyperlink>
      <w:r w:rsidRPr="0062719B">
        <w:rPr>
          <w:color w:val="000000" w:themeColor="text1"/>
          <w:sz w:val="28"/>
          <w:szCs w:val="28"/>
        </w:rPr>
        <w:t>. документации о торгах.</w:t>
      </w:r>
    </w:p>
    <w:p w14:paraId="67594BA9"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 ходе аукциона на ЭТП выводится сообщение о достижении цены отсечения.</w:t>
      </w:r>
    </w:p>
    <w:p w14:paraId="67B87692"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Если в течение времени ожидания с момента достижения цены отсечения не поступило предложение о цене, аукцион завершается автоматически и признается несостоявшимся;</w:t>
      </w:r>
    </w:p>
    <w:p w14:paraId="2AA9B9A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3) если с момента начала аукциона в течение времени ожидания ценового предложения поступило предложение о цене, то начальная цена повышается на шаг аукциона (шаг повышения), установленный </w:t>
      </w:r>
      <w:hyperlink w:anchor="Par356" w:tooltip="1.5. Начальная цена (цена лота) и иные существенные условия торгов" w:history="1">
        <w:r w:rsidRPr="0062719B">
          <w:rPr>
            <w:color w:val="000000" w:themeColor="text1"/>
            <w:sz w:val="28"/>
            <w:szCs w:val="28"/>
          </w:rPr>
          <w:t>пунктом 1.5</w:t>
        </w:r>
      </w:hyperlink>
      <w:r w:rsidRPr="0062719B">
        <w:rPr>
          <w:color w:val="000000" w:themeColor="text1"/>
          <w:sz w:val="28"/>
          <w:szCs w:val="28"/>
        </w:rPr>
        <w:t xml:space="preserve"> документации о торгах.</w:t>
      </w:r>
    </w:p>
    <w:p w14:paraId="4C42E8E5"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Время ожидания нового ценового предложения, кратного шагу аукцион</w:t>
      </w:r>
      <w:r w:rsidR="002E3720">
        <w:rPr>
          <w:color w:val="000000" w:themeColor="text1"/>
          <w:sz w:val="28"/>
          <w:szCs w:val="28"/>
        </w:rPr>
        <w:t>а (шагу повышения), составляет 10</w:t>
      </w:r>
      <w:r w:rsidRPr="0062719B">
        <w:rPr>
          <w:color w:val="000000" w:themeColor="text1"/>
          <w:sz w:val="28"/>
          <w:szCs w:val="28"/>
        </w:rPr>
        <w:t xml:space="preserve"> минут.</w:t>
      </w:r>
    </w:p>
    <w:p w14:paraId="3DED74C1" w14:textId="53F87318"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4) каждая последующая цена определяется путем увеличения предыдущей цены на шаг аукциона (шаг повышения), время представления следующих предл</w:t>
      </w:r>
      <w:r w:rsidR="002E3720">
        <w:rPr>
          <w:color w:val="000000" w:themeColor="text1"/>
          <w:sz w:val="28"/>
          <w:szCs w:val="28"/>
        </w:rPr>
        <w:t xml:space="preserve">ожений о цене составляет 10 </w:t>
      </w:r>
      <w:r w:rsidRPr="0062719B">
        <w:rPr>
          <w:color w:val="000000" w:themeColor="text1"/>
          <w:sz w:val="28"/>
          <w:szCs w:val="28"/>
        </w:rPr>
        <w:t>минут.</w:t>
      </w:r>
    </w:p>
    <w:p w14:paraId="59A4E89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5) если в течение времени ожидания при шаге аукциона (шаге повышения или шаге понижения) после представления последнего предложения о цене не поступило новое предложение о цене, аукцион завершается автоматически;</w:t>
      </w:r>
    </w:p>
    <w:p w14:paraId="267C49A4" w14:textId="7BC07538" w:rsidR="00275672"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6) в случае поступления предложения о цене на любом этапе снижения цены, аукцион продолжается путем увеличения цены, сложившейся на данном этапе аукциона на шаг аукциона (шаг повышения) в порядке, предусмотренном подп</w:t>
      </w:r>
      <w:r w:rsidR="0072041A">
        <w:rPr>
          <w:color w:val="000000" w:themeColor="text1"/>
          <w:sz w:val="28"/>
          <w:szCs w:val="28"/>
        </w:rPr>
        <w:t>унктами 4 и 5 настоящего пункта</w:t>
      </w:r>
      <w:r w:rsidRPr="0062719B">
        <w:rPr>
          <w:color w:val="000000" w:themeColor="text1"/>
          <w:sz w:val="28"/>
          <w:szCs w:val="28"/>
        </w:rPr>
        <w:t>.</w:t>
      </w:r>
    </w:p>
    <w:p w14:paraId="0921EF6C" w14:textId="77777777" w:rsidR="00275672" w:rsidRPr="0062719B" w:rsidRDefault="00275672" w:rsidP="00275672">
      <w:pPr>
        <w:pStyle w:val="ConsPlusNormal"/>
        <w:spacing w:line="360" w:lineRule="exact"/>
        <w:ind w:firstLine="540"/>
        <w:jc w:val="both"/>
        <w:rPr>
          <w:color w:val="000000" w:themeColor="text1"/>
          <w:sz w:val="28"/>
          <w:szCs w:val="28"/>
        </w:rPr>
      </w:pPr>
    </w:p>
    <w:p w14:paraId="3835E7A1" w14:textId="77777777" w:rsidR="00275672"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6.2. Определение победителя, подведение итогов</w:t>
      </w:r>
    </w:p>
    <w:p w14:paraId="0703DCB7" w14:textId="77777777" w:rsidR="00275672" w:rsidRPr="0062719B" w:rsidRDefault="00275672" w:rsidP="00275672">
      <w:pPr>
        <w:pStyle w:val="ConsPlusNormal"/>
        <w:spacing w:line="360" w:lineRule="exact"/>
        <w:ind w:firstLine="540"/>
        <w:jc w:val="both"/>
        <w:rPr>
          <w:color w:val="000000" w:themeColor="text1"/>
          <w:sz w:val="28"/>
          <w:szCs w:val="28"/>
        </w:rPr>
      </w:pPr>
    </w:p>
    <w:p w14:paraId="6C3D0E66" w14:textId="0AE14188" w:rsidR="00275672" w:rsidRPr="0062719B" w:rsidRDefault="0072041A"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 </w:t>
      </w:r>
      <w:r w:rsidR="00275672" w:rsidRPr="0062719B">
        <w:rPr>
          <w:color w:val="000000" w:themeColor="text1"/>
          <w:sz w:val="28"/>
          <w:szCs w:val="28"/>
        </w:rPr>
        <w:t>Победителем аукциона признается участник, подавший до окончания аукциона последнее по времени предложе</w:t>
      </w:r>
      <w:r>
        <w:rPr>
          <w:color w:val="000000" w:themeColor="text1"/>
          <w:sz w:val="28"/>
          <w:szCs w:val="28"/>
        </w:rPr>
        <w:t>ние о цене (с наибольшей ценой)</w:t>
      </w:r>
      <w:r w:rsidR="00275672" w:rsidRPr="0062719B">
        <w:rPr>
          <w:color w:val="000000" w:themeColor="text1"/>
          <w:sz w:val="28"/>
          <w:szCs w:val="28"/>
        </w:rPr>
        <w:t>.</w:t>
      </w:r>
    </w:p>
    <w:p w14:paraId="4D3ADD63" w14:textId="4CFFD2FA" w:rsidR="00275672" w:rsidRPr="00E4217A" w:rsidRDefault="0072041A" w:rsidP="00275672">
      <w:pPr>
        <w:pStyle w:val="ConsPlusNormal"/>
        <w:spacing w:line="360" w:lineRule="exact"/>
        <w:ind w:firstLine="540"/>
        <w:jc w:val="both"/>
        <w:rPr>
          <w:i/>
          <w:iCs/>
          <w:color w:val="000000" w:themeColor="text1"/>
          <w:sz w:val="28"/>
          <w:szCs w:val="28"/>
        </w:rPr>
      </w:pPr>
      <w:r w:rsidRPr="0062719B">
        <w:rPr>
          <w:color w:val="000000" w:themeColor="text1"/>
          <w:sz w:val="28"/>
          <w:szCs w:val="28"/>
        </w:rPr>
        <w:t xml:space="preserve"> </w:t>
      </w:r>
      <w:r w:rsidR="00275672" w:rsidRPr="0062719B">
        <w:rPr>
          <w:color w:val="000000" w:themeColor="text1"/>
          <w:sz w:val="28"/>
          <w:szCs w:val="28"/>
        </w:rPr>
        <w:t>Если по результатам торгов по всем лотам торги состоялись, то итоги торгов подводятся в протоколе о результатах торговой процедуры на основании протокола ЭТП. В ином случае, составляется протокол заседания комиссии по торгам о</w:t>
      </w:r>
      <w:r>
        <w:rPr>
          <w:color w:val="000000" w:themeColor="text1"/>
          <w:sz w:val="28"/>
          <w:szCs w:val="28"/>
        </w:rPr>
        <w:t xml:space="preserve"> результатах торговой процедуры</w:t>
      </w:r>
      <w:r w:rsidR="00275672" w:rsidRPr="0062719B">
        <w:rPr>
          <w:color w:val="000000" w:themeColor="text1"/>
          <w:sz w:val="28"/>
          <w:szCs w:val="28"/>
        </w:rPr>
        <w:t>.</w:t>
      </w:r>
    </w:p>
    <w:p w14:paraId="664BEDDD" w14:textId="77777777" w:rsidR="00275672" w:rsidRPr="0062719B" w:rsidRDefault="00275672" w:rsidP="00275672">
      <w:pPr>
        <w:pStyle w:val="ConsPlusNormal"/>
        <w:spacing w:line="360" w:lineRule="exact"/>
        <w:jc w:val="both"/>
        <w:rPr>
          <w:color w:val="000000" w:themeColor="text1"/>
          <w:sz w:val="28"/>
          <w:szCs w:val="28"/>
        </w:rPr>
      </w:pPr>
    </w:p>
    <w:p w14:paraId="09F11B65" w14:textId="5F7A2556"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 протокол заседания комиссии по торгам с решением о признании участника победителем торгов вносится информация об участнике, признанном победителем, и участнике, признанном вторым победителем, а также о последнем и предпоследнем ценовых предложениях, сделанных участниками</w:t>
      </w:r>
      <w:r w:rsidR="0072041A">
        <w:rPr>
          <w:color w:val="000000" w:themeColor="text1"/>
          <w:sz w:val="28"/>
          <w:szCs w:val="28"/>
        </w:rPr>
        <w:t>.</w:t>
      </w:r>
    </w:p>
    <w:p w14:paraId="01B49895" w14:textId="77777777" w:rsidR="00275672" w:rsidRPr="0062719B" w:rsidRDefault="00275672" w:rsidP="00275672">
      <w:pPr>
        <w:pStyle w:val="ConsPlusNormal"/>
        <w:spacing w:line="360" w:lineRule="exact"/>
        <w:ind w:firstLine="540"/>
        <w:jc w:val="center"/>
        <w:rPr>
          <w:color w:val="000000" w:themeColor="text1"/>
          <w:sz w:val="28"/>
          <w:szCs w:val="28"/>
        </w:rPr>
      </w:pPr>
    </w:p>
    <w:p w14:paraId="084E4A06"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Протоколы о результатах торговой процедуры публикуются в виде выписок из данных протоколов.</w:t>
      </w:r>
    </w:p>
    <w:p w14:paraId="3E7A7D02"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Протокол о результатах торговой процедуры или выписка из протокола о результатах торговой процедуры публикуется на ЭТП в срок не позднее 1 рабочего дня, следующего за датой подписания протокола.</w:t>
      </w:r>
    </w:p>
    <w:p w14:paraId="7C1A825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lastRenderedPageBreak/>
        <w:t>Участник, признанный победителем, вторым победителем (в случае признания победителя уклонившимся от заключения договора), обязан в установленные сроки заключить договор и уплатить цену договора в порядке и сроки, установленные договором по результатам торгов, а Организатор торгов вправе требовать от участника, признанного победителем, вторым победителем, заключения договора на условиях, предусмотренных документацией о торгах.</w:t>
      </w:r>
    </w:p>
    <w:p w14:paraId="20083A19" w14:textId="77777777" w:rsidR="00275672" w:rsidRPr="0062719B" w:rsidRDefault="00275672" w:rsidP="00275672">
      <w:pPr>
        <w:pStyle w:val="ConsPlusNormal"/>
        <w:spacing w:line="360" w:lineRule="exact"/>
        <w:jc w:val="both"/>
        <w:rPr>
          <w:color w:val="000000" w:themeColor="text1"/>
          <w:sz w:val="28"/>
          <w:szCs w:val="28"/>
        </w:rPr>
      </w:pPr>
    </w:p>
    <w:p w14:paraId="76A9A4EC" w14:textId="2D51C671" w:rsidR="00275672"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6.3. Признание торгов несостоявшимися</w:t>
      </w:r>
    </w:p>
    <w:p w14:paraId="3536A13D" w14:textId="77777777" w:rsidR="00F50F0B" w:rsidRPr="0062719B" w:rsidRDefault="00F50F0B" w:rsidP="00275672">
      <w:pPr>
        <w:pStyle w:val="ConsPlusNormal"/>
        <w:spacing w:line="360" w:lineRule="exact"/>
        <w:ind w:firstLine="540"/>
        <w:jc w:val="both"/>
        <w:rPr>
          <w:color w:val="000000" w:themeColor="text1"/>
          <w:sz w:val="28"/>
          <w:szCs w:val="28"/>
        </w:rPr>
      </w:pPr>
    </w:p>
    <w:p w14:paraId="6528FBC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Аукцион признается несостоявшимся в случаях, если:</w:t>
      </w:r>
    </w:p>
    <w:p w14:paraId="704EE51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 на участие в аукционе не подано ни одной заявки;</w:t>
      </w:r>
    </w:p>
    <w:p w14:paraId="1DB6A1B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2) на участие в аукционе подана одна заявка;</w:t>
      </w:r>
    </w:p>
    <w:p w14:paraId="026753C9"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3) по итогам рассмотрения заявок к участию в аукционе допущен один претендент;</w:t>
      </w:r>
    </w:p>
    <w:p w14:paraId="5105F91F" w14:textId="77777777" w:rsidR="00275672" w:rsidRPr="006F7815"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4) по итогам рассмотрения заявок к участию в аукционе не допущен ни один из </w:t>
      </w:r>
      <w:r w:rsidRPr="006F7815">
        <w:rPr>
          <w:color w:val="000000" w:themeColor="text1"/>
          <w:sz w:val="28"/>
          <w:szCs w:val="28"/>
        </w:rPr>
        <w:t>претендентов;</w:t>
      </w:r>
    </w:p>
    <w:p w14:paraId="6D32EF75" w14:textId="77777777" w:rsidR="00275672" w:rsidRPr="0062719B" w:rsidRDefault="00275672" w:rsidP="00275672">
      <w:pPr>
        <w:pStyle w:val="ConsPlusNormal"/>
        <w:spacing w:line="360" w:lineRule="exact"/>
        <w:ind w:firstLine="540"/>
        <w:jc w:val="both"/>
        <w:rPr>
          <w:color w:val="000000" w:themeColor="text1"/>
          <w:sz w:val="28"/>
          <w:szCs w:val="28"/>
        </w:rPr>
      </w:pPr>
      <w:r>
        <w:rPr>
          <w:color w:val="000000" w:themeColor="text1"/>
          <w:sz w:val="28"/>
          <w:szCs w:val="28"/>
        </w:rPr>
        <w:t>5</w:t>
      </w:r>
      <w:r w:rsidRPr="006F7815">
        <w:rPr>
          <w:color w:val="000000" w:themeColor="text1"/>
          <w:sz w:val="28"/>
          <w:szCs w:val="28"/>
        </w:rPr>
        <w:t>) в ходе проведения аукциона методом пошагового повышения начальной цены ни один из участников не подтвердил начальную цену;</w:t>
      </w:r>
    </w:p>
    <w:p w14:paraId="56193A23" w14:textId="77777777" w:rsidR="00275672" w:rsidRPr="006F7815" w:rsidRDefault="00275672" w:rsidP="00275672">
      <w:pPr>
        <w:pStyle w:val="ConsPlusNormal"/>
        <w:spacing w:line="360" w:lineRule="exact"/>
        <w:ind w:firstLine="540"/>
        <w:jc w:val="both"/>
        <w:rPr>
          <w:color w:val="000000" w:themeColor="text1"/>
          <w:sz w:val="28"/>
          <w:szCs w:val="28"/>
        </w:rPr>
      </w:pPr>
      <w:r>
        <w:rPr>
          <w:color w:val="000000" w:themeColor="text1"/>
          <w:sz w:val="28"/>
          <w:szCs w:val="28"/>
        </w:rPr>
        <w:t>6</w:t>
      </w:r>
      <w:r w:rsidRPr="0062719B">
        <w:rPr>
          <w:color w:val="000000" w:themeColor="text1"/>
          <w:sz w:val="28"/>
          <w:szCs w:val="28"/>
        </w:rPr>
        <w:t>) в ходе проведения аукциона методом пошагового снижения начальной цены ни один из участников не подтвердил начальную цену и не сделал ни одного предложени</w:t>
      </w:r>
      <w:r>
        <w:rPr>
          <w:color w:val="000000" w:themeColor="text1"/>
          <w:sz w:val="28"/>
          <w:szCs w:val="28"/>
        </w:rPr>
        <w:t>я с более низкой ценой договора</w:t>
      </w:r>
      <w:r w:rsidRPr="006F7815">
        <w:rPr>
          <w:color w:val="000000" w:themeColor="text1"/>
          <w:sz w:val="28"/>
          <w:szCs w:val="28"/>
        </w:rPr>
        <w:t>;</w:t>
      </w:r>
    </w:p>
    <w:p w14:paraId="20D83A71" w14:textId="77777777" w:rsidR="00275672" w:rsidRPr="0062719B" w:rsidRDefault="00275672" w:rsidP="00275672">
      <w:pPr>
        <w:pStyle w:val="ConsPlusNormal"/>
        <w:spacing w:line="360" w:lineRule="exact"/>
        <w:ind w:firstLine="540"/>
        <w:jc w:val="both"/>
        <w:rPr>
          <w:color w:val="000000" w:themeColor="text1"/>
          <w:sz w:val="28"/>
          <w:szCs w:val="28"/>
        </w:rPr>
      </w:pPr>
      <w:r>
        <w:rPr>
          <w:color w:val="000000" w:themeColor="text1"/>
          <w:sz w:val="28"/>
          <w:szCs w:val="28"/>
        </w:rPr>
        <w:t xml:space="preserve">7) </w:t>
      </w:r>
      <w:r w:rsidRPr="006F7815">
        <w:rPr>
          <w:color w:val="000000" w:themeColor="text1"/>
          <w:sz w:val="28"/>
          <w:szCs w:val="28"/>
        </w:rPr>
        <w:t>в ходе проведения аукциона методом продажи по минимально допустимой цене ни один из участников не подтвердил минимально допустимую цену.</w:t>
      </w:r>
    </w:p>
    <w:p w14:paraId="2246BFD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Подведение итогов с решением о признании</w:t>
      </w:r>
      <w:r>
        <w:rPr>
          <w:color w:val="000000" w:themeColor="text1"/>
          <w:sz w:val="28"/>
          <w:szCs w:val="28"/>
        </w:rPr>
        <w:t xml:space="preserve"> </w:t>
      </w:r>
      <w:r w:rsidRPr="0062719B">
        <w:rPr>
          <w:color w:val="000000" w:themeColor="text1"/>
          <w:sz w:val="28"/>
          <w:szCs w:val="28"/>
        </w:rPr>
        <w:t>электронных торгов несостоявшимися оформляется протоколом о результатах торговой процедуры, в который вносится основание для признания торгов несостоявшимися.</w:t>
      </w:r>
    </w:p>
    <w:p w14:paraId="0F3A7D3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Выписка из протокола о результатах торговой процедуры публикуется на ЭТП в срок не позднее 1 рабочего дня, следующего за датой подписания протокола.</w:t>
      </w:r>
    </w:p>
    <w:p w14:paraId="51E16B5C" w14:textId="77777777" w:rsidR="00275672" w:rsidRPr="0062719B" w:rsidRDefault="00275672" w:rsidP="00275672">
      <w:pPr>
        <w:pStyle w:val="ConsPlusNormal"/>
        <w:spacing w:line="360" w:lineRule="exact"/>
        <w:jc w:val="both"/>
        <w:rPr>
          <w:color w:val="000000" w:themeColor="text1"/>
          <w:sz w:val="28"/>
          <w:szCs w:val="28"/>
        </w:rPr>
      </w:pPr>
    </w:p>
    <w:p w14:paraId="4FE088D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6.4. Последствия признания торгов несостоявшимися по причине наличия единственного участника</w:t>
      </w:r>
    </w:p>
    <w:p w14:paraId="73EF0AA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Заключение договора с единственным участником торгов, которые признаны не</w:t>
      </w:r>
      <w:r w:rsidR="00E10B42">
        <w:rPr>
          <w:color w:val="000000" w:themeColor="text1"/>
          <w:sz w:val="28"/>
          <w:szCs w:val="28"/>
        </w:rPr>
        <w:t xml:space="preserve">состоявшимися, является правом </w:t>
      </w:r>
      <w:r w:rsidRPr="0062719B">
        <w:rPr>
          <w:color w:val="000000" w:themeColor="text1"/>
          <w:sz w:val="28"/>
          <w:szCs w:val="28"/>
        </w:rPr>
        <w:t>АО «</w:t>
      </w:r>
      <w:r w:rsidR="00E10B42">
        <w:rPr>
          <w:color w:val="000000" w:themeColor="text1"/>
          <w:sz w:val="28"/>
          <w:szCs w:val="28"/>
        </w:rPr>
        <w:t>ЖТК»</w:t>
      </w:r>
      <w:r w:rsidRPr="0062719B">
        <w:rPr>
          <w:color w:val="000000" w:themeColor="text1"/>
          <w:sz w:val="28"/>
          <w:szCs w:val="28"/>
        </w:rPr>
        <w:t>, реализуемым в соответствии с решением комиссии по торгам.</w:t>
      </w:r>
    </w:p>
    <w:p w14:paraId="3477B0DC"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Решение о заключении договора с единственным участником или об отказе от заключения договора с единственным участником и возврате внесенного им задатка включается в протокол заседания комиссии по торгам о результатах торговой процедуры.</w:t>
      </w:r>
    </w:p>
    <w:p w14:paraId="6EC8B0D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Единственный участник торгов, с которым комиссией по торгам принято решение о заключении договора, обязан заключить договор на указанных условиях, </w:t>
      </w:r>
      <w:r w:rsidRPr="0062719B">
        <w:rPr>
          <w:color w:val="000000" w:themeColor="text1"/>
          <w:sz w:val="28"/>
          <w:szCs w:val="28"/>
        </w:rPr>
        <w:lastRenderedPageBreak/>
        <w:t>а Организатор торгов вправе требовать от единственного участника торгов заключения договора на условиях, предусмотренных документацией о торгах.</w:t>
      </w:r>
    </w:p>
    <w:p w14:paraId="243484B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Если аукцион признан несостоявшимся, договор по решению комиссии по торгам может быть заключен:</w:t>
      </w:r>
    </w:p>
    <w:p w14:paraId="0DD52AB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 с участником, подавшим единственную заявку (при условии, что он будет допущен к участию в аукционе);</w:t>
      </w:r>
    </w:p>
    <w:p w14:paraId="45D38E95"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2) с единственным допущенным к участию в аукционе участником.</w:t>
      </w:r>
    </w:p>
    <w:p w14:paraId="6011D281" w14:textId="77777777" w:rsidR="00275672"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Цена договора в указанных случаях определяется по цене</w:t>
      </w:r>
      <w:r>
        <w:rPr>
          <w:color w:val="000000" w:themeColor="text1"/>
          <w:sz w:val="28"/>
          <w:szCs w:val="28"/>
        </w:rPr>
        <w:t>:</w:t>
      </w:r>
    </w:p>
    <w:p w14:paraId="26C579AE" w14:textId="77777777" w:rsidR="00275672" w:rsidRPr="00324E94"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не ниже начальной цены (цены лота) (для аукционов с пошаговым повышением или пошаговым снижением начальной цены)</w:t>
      </w:r>
      <w:r w:rsidRPr="00324E94">
        <w:rPr>
          <w:color w:val="000000" w:themeColor="text1"/>
          <w:sz w:val="28"/>
          <w:szCs w:val="28"/>
        </w:rPr>
        <w:t>;</w:t>
      </w:r>
    </w:p>
    <w:p w14:paraId="00D9C16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по цене предложения соответствующего участника, с которым заключается договор, но не ниже размера минимально допустимой цены (для аукционов методом продажи по минимально допустимой цене).</w:t>
      </w:r>
    </w:p>
    <w:p w14:paraId="3CDC96C8" w14:textId="77777777" w:rsidR="00275672" w:rsidRPr="0062719B" w:rsidRDefault="00275672" w:rsidP="00275672">
      <w:pPr>
        <w:pStyle w:val="ConsPlusNormal"/>
        <w:spacing w:line="360" w:lineRule="exact"/>
        <w:jc w:val="both"/>
        <w:rPr>
          <w:color w:val="000000" w:themeColor="text1"/>
          <w:sz w:val="28"/>
          <w:szCs w:val="28"/>
        </w:rPr>
      </w:pPr>
    </w:p>
    <w:p w14:paraId="759149C0" w14:textId="77777777" w:rsidR="00275672" w:rsidRPr="0062719B" w:rsidRDefault="00275672" w:rsidP="00275672">
      <w:pPr>
        <w:pStyle w:val="ConsPlusNormal"/>
        <w:spacing w:line="360" w:lineRule="exact"/>
        <w:jc w:val="center"/>
        <w:outlineLvl w:val="1"/>
        <w:rPr>
          <w:color w:val="000000" w:themeColor="text1"/>
          <w:sz w:val="28"/>
          <w:szCs w:val="28"/>
        </w:rPr>
      </w:pPr>
      <w:r w:rsidRPr="0062719B">
        <w:rPr>
          <w:b/>
          <w:bCs/>
          <w:color w:val="000000" w:themeColor="text1"/>
          <w:sz w:val="28"/>
          <w:szCs w:val="28"/>
        </w:rPr>
        <w:t>7. Заключение договора</w:t>
      </w:r>
    </w:p>
    <w:p w14:paraId="61C740E9" w14:textId="77777777" w:rsidR="00275672" w:rsidRPr="0062719B" w:rsidRDefault="00275672" w:rsidP="00275672">
      <w:pPr>
        <w:pStyle w:val="ConsPlusNormal"/>
        <w:spacing w:line="360" w:lineRule="exact"/>
        <w:jc w:val="both"/>
        <w:rPr>
          <w:color w:val="000000" w:themeColor="text1"/>
          <w:sz w:val="28"/>
          <w:szCs w:val="28"/>
        </w:rPr>
      </w:pPr>
    </w:p>
    <w:p w14:paraId="341215B8" w14:textId="77777777" w:rsidR="00275672" w:rsidRPr="0062719B" w:rsidRDefault="00275672" w:rsidP="00275672">
      <w:pPr>
        <w:pStyle w:val="ConsPlusNormal"/>
        <w:spacing w:line="360" w:lineRule="exact"/>
        <w:ind w:firstLine="540"/>
        <w:jc w:val="both"/>
        <w:rPr>
          <w:color w:val="000000" w:themeColor="text1"/>
          <w:sz w:val="28"/>
          <w:szCs w:val="28"/>
        </w:rPr>
      </w:pPr>
      <w:bookmarkStart w:id="9" w:name="Par825"/>
      <w:bookmarkEnd w:id="9"/>
      <w:r w:rsidRPr="0062719B">
        <w:rPr>
          <w:color w:val="000000" w:themeColor="text1"/>
          <w:sz w:val="28"/>
          <w:szCs w:val="28"/>
        </w:rPr>
        <w:t>7.1. Документы-основания для заключения договора</w:t>
      </w:r>
    </w:p>
    <w:p w14:paraId="34D7FCF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Основаниями для заключения договора являются:</w:t>
      </w:r>
    </w:p>
    <w:p w14:paraId="5D10C116"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 протокол о результатах торговой процедуры, содержащий решения:</w:t>
      </w:r>
    </w:p>
    <w:p w14:paraId="66CC40A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а) о признании участника победителем;</w:t>
      </w:r>
    </w:p>
    <w:p w14:paraId="44D95ACD"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б) о признании торгов несостоявшимися и принятии решения о заключении договора с единственным участником.</w:t>
      </w:r>
    </w:p>
    <w:p w14:paraId="617D484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2) протокол о признании участника уклонившимся от заключения договора по результатам торгов, содержащий решение комиссии по торгам о признании победителя уклонившимся от заключения договора и заключении договора со вторым победителем торгов.</w:t>
      </w:r>
    </w:p>
    <w:p w14:paraId="1E4ADBE2" w14:textId="77777777" w:rsidR="00275672" w:rsidRPr="0062719B" w:rsidRDefault="00275672" w:rsidP="00275672">
      <w:pPr>
        <w:pStyle w:val="ConsPlusNormal"/>
        <w:spacing w:line="360" w:lineRule="exact"/>
        <w:jc w:val="both"/>
        <w:rPr>
          <w:color w:val="000000" w:themeColor="text1"/>
          <w:sz w:val="28"/>
          <w:szCs w:val="28"/>
        </w:rPr>
      </w:pPr>
    </w:p>
    <w:p w14:paraId="38E22BE4" w14:textId="77777777" w:rsidR="00275672" w:rsidRPr="0062719B" w:rsidRDefault="00275672" w:rsidP="00275672">
      <w:pPr>
        <w:pStyle w:val="ConsPlusNormal"/>
        <w:spacing w:line="360" w:lineRule="exact"/>
        <w:ind w:firstLine="540"/>
        <w:jc w:val="both"/>
        <w:rPr>
          <w:color w:val="000000" w:themeColor="text1"/>
          <w:sz w:val="28"/>
          <w:szCs w:val="28"/>
        </w:rPr>
      </w:pPr>
      <w:bookmarkStart w:id="10" w:name="Par832"/>
      <w:bookmarkEnd w:id="10"/>
      <w:r w:rsidRPr="0062719B">
        <w:rPr>
          <w:color w:val="000000" w:themeColor="text1"/>
          <w:sz w:val="28"/>
          <w:szCs w:val="28"/>
        </w:rPr>
        <w:t>7.2. Срок и порядок заключения договора</w:t>
      </w:r>
    </w:p>
    <w:p w14:paraId="57BAABE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Срок заключения договора с победителем, вторым победителем, единственным участником составляет 12 рабочих дней, в течение которого:</w:t>
      </w:r>
    </w:p>
    <w:p w14:paraId="2F61DA92" w14:textId="77777777" w:rsidR="00275672" w:rsidRPr="0062719B" w:rsidRDefault="00275672" w:rsidP="002D3CE1">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1) Организатор торгов должен направить победителю/второму победителю/единственному участнику по адресу электронной почты, указанному в заявке соответствующего участника, проект договора в электронном виде для подписания, в срок не позднее 5 рабочих дней с даты публикации протокола или выписки из протокола, указанного в </w:t>
      </w:r>
      <w:hyperlink w:anchor="Par825" w:tooltip="7.1. Документы-основания для заключения договора" w:history="1">
        <w:r w:rsidRPr="0062719B">
          <w:rPr>
            <w:color w:val="000000" w:themeColor="text1"/>
            <w:sz w:val="28"/>
            <w:szCs w:val="28"/>
          </w:rPr>
          <w:t>пункте 7.1</w:t>
        </w:r>
      </w:hyperlink>
      <w:r w:rsidRPr="0062719B">
        <w:rPr>
          <w:color w:val="000000" w:themeColor="text1"/>
          <w:sz w:val="28"/>
          <w:szCs w:val="28"/>
        </w:rPr>
        <w:t xml:space="preserve"> документации о торгах;</w:t>
      </w:r>
    </w:p>
    <w:p w14:paraId="580ACD1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2) победитель/второй победитель/единственный участник, получивший проект договора, обязан распечатать проект договора в необходимом количестве экземпляров, подписать его на каждой странице и прошить, представить по адресу местонахождения Организатора торгов, указанному в </w:t>
      </w:r>
      <w:hyperlink w:anchor="Par394" w:tooltip="1.7. Сведения об Организаторе торгов и Операторе &lt;2&gt;" w:history="1">
        <w:r w:rsidRPr="0062719B">
          <w:rPr>
            <w:color w:val="000000" w:themeColor="text1"/>
            <w:sz w:val="28"/>
            <w:szCs w:val="28"/>
          </w:rPr>
          <w:t>пункте 1.7</w:t>
        </w:r>
      </w:hyperlink>
      <w:r w:rsidRPr="0062719B">
        <w:rPr>
          <w:color w:val="000000" w:themeColor="text1"/>
          <w:sz w:val="28"/>
          <w:szCs w:val="28"/>
        </w:rPr>
        <w:t xml:space="preserve"> документации о торгах, подписанный договор с необходимыми приложениями - в срок не позднее 5 </w:t>
      </w:r>
      <w:r w:rsidRPr="0062719B">
        <w:rPr>
          <w:color w:val="000000" w:themeColor="text1"/>
          <w:sz w:val="28"/>
          <w:szCs w:val="28"/>
        </w:rPr>
        <w:lastRenderedPageBreak/>
        <w:t>рабочих дней с даты получения проекта договора;</w:t>
      </w:r>
    </w:p>
    <w:p w14:paraId="56792156" w14:textId="43EB387E" w:rsidR="001050AE"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3) Организатор торгов должен обеспечить подписание договора уп</w:t>
      </w:r>
      <w:r w:rsidR="00E10B42">
        <w:rPr>
          <w:color w:val="000000" w:themeColor="text1"/>
          <w:sz w:val="28"/>
          <w:szCs w:val="28"/>
        </w:rPr>
        <w:t xml:space="preserve">олномоченным должностным лицом </w:t>
      </w:r>
      <w:r w:rsidRPr="0062719B">
        <w:rPr>
          <w:color w:val="000000" w:themeColor="text1"/>
          <w:sz w:val="28"/>
          <w:szCs w:val="28"/>
        </w:rPr>
        <w:t>АО «</w:t>
      </w:r>
      <w:r w:rsidR="00E10B42">
        <w:rPr>
          <w:color w:val="000000" w:themeColor="text1"/>
          <w:sz w:val="28"/>
          <w:szCs w:val="28"/>
        </w:rPr>
        <w:t>ЖТК»</w:t>
      </w:r>
      <w:r w:rsidRPr="0062719B">
        <w:rPr>
          <w:color w:val="000000" w:themeColor="text1"/>
          <w:sz w:val="28"/>
          <w:szCs w:val="28"/>
        </w:rPr>
        <w:t xml:space="preserve"> - в течение 2 рабочих дней с даты получения подписанного контрагентом договора.</w:t>
      </w:r>
    </w:p>
    <w:p w14:paraId="2B79AD1C" w14:textId="77777777" w:rsidR="001050AE" w:rsidRPr="001050AE" w:rsidRDefault="001050AE" w:rsidP="001050AE">
      <w:pPr>
        <w:pStyle w:val="ConsPlusNormal"/>
        <w:spacing w:line="360" w:lineRule="exact"/>
        <w:ind w:firstLine="540"/>
        <w:jc w:val="both"/>
        <w:rPr>
          <w:color w:val="000000" w:themeColor="text1"/>
          <w:sz w:val="28"/>
          <w:szCs w:val="28"/>
        </w:rPr>
      </w:pPr>
      <w:r w:rsidRPr="001050AE">
        <w:rPr>
          <w:color w:val="000000" w:themeColor="text1"/>
          <w:sz w:val="28"/>
          <w:szCs w:val="28"/>
        </w:rPr>
        <w:t xml:space="preserve">В случае совершения сделки купли-продажи с контрагентом, заявившим о намерении произвести оплату за счет кредитных средств и/или с использованием материнского (семейного) капитала, протоколом, указанным в </w:t>
      </w:r>
      <w:hyperlink w:anchor="Par714" w:tooltip="7.1. Документы-основания для заключения договора" w:history="1">
        <w:r w:rsidRPr="001050AE">
          <w:rPr>
            <w:color w:val="000000" w:themeColor="text1"/>
            <w:sz w:val="28"/>
            <w:szCs w:val="28"/>
          </w:rPr>
          <w:t>пункте 7.1</w:t>
        </w:r>
      </w:hyperlink>
      <w:r w:rsidRPr="001050AE">
        <w:rPr>
          <w:color w:val="000000" w:themeColor="text1"/>
          <w:sz w:val="28"/>
          <w:szCs w:val="28"/>
        </w:rPr>
        <w:t xml:space="preserve"> документации о торгах, может быть предусмотрен иной срок направления проекта договора победителю/второму победителю/единственному участнику и (или) иной срок подписания договора указанными лицами (которые суммарно в любом случае не могут превышать 15 рабочих дней).</w:t>
      </w:r>
    </w:p>
    <w:p w14:paraId="038A44E6" w14:textId="77777777" w:rsidR="00275672" w:rsidRPr="00241942" w:rsidRDefault="00275672" w:rsidP="00275672">
      <w:pPr>
        <w:pStyle w:val="ConsPlusNormal"/>
        <w:spacing w:line="360" w:lineRule="exact"/>
        <w:ind w:firstLine="540"/>
        <w:jc w:val="both"/>
        <w:rPr>
          <w:color w:val="000000" w:themeColor="text1"/>
          <w:sz w:val="28"/>
          <w:szCs w:val="28"/>
        </w:rPr>
      </w:pPr>
    </w:p>
    <w:p w14:paraId="6A81CE05"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7.3. Форма договора</w:t>
      </w:r>
    </w:p>
    <w:p w14:paraId="10C984F0" w14:textId="088E9CE3" w:rsidR="00275672" w:rsidRPr="00324E94" w:rsidRDefault="00275672" w:rsidP="00275672">
      <w:pPr>
        <w:pStyle w:val="ConsPlusNormal"/>
        <w:spacing w:line="360" w:lineRule="exact"/>
        <w:ind w:firstLine="540"/>
        <w:jc w:val="both"/>
        <w:rPr>
          <w:color w:val="000000" w:themeColor="text1"/>
          <w:sz w:val="28"/>
          <w:szCs w:val="28"/>
        </w:rPr>
      </w:pPr>
      <w:r w:rsidRPr="00324E94">
        <w:rPr>
          <w:color w:val="000000" w:themeColor="text1"/>
          <w:sz w:val="28"/>
          <w:szCs w:val="28"/>
        </w:rPr>
        <w:t xml:space="preserve">Договор заключается в соответствии с проектом договора, указанным в приложении № </w:t>
      </w:r>
      <w:r w:rsidR="002854BC">
        <w:rPr>
          <w:color w:val="000000" w:themeColor="text1"/>
          <w:sz w:val="28"/>
          <w:szCs w:val="28"/>
        </w:rPr>
        <w:t>3</w:t>
      </w:r>
      <w:r w:rsidRPr="00324E94">
        <w:rPr>
          <w:color w:val="000000" w:themeColor="text1"/>
          <w:sz w:val="28"/>
          <w:szCs w:val="28"/>
        </w:rPr>
        <w:t xml:space="preserve"> к документации о торгах.</w:t>
      </w:r>
    </w:p>
    <w:p w14:paraId="18DE225B" w14:textId="77777777" w:rsidR="001050AE" w:rsidRDefault="00275672" w:rsidP="001050AE">
      <w:pPr>
        <w:pStyle w:val="ConsPlusNormal"/>
        <w:spacing w:line="360" w:lineRule="exact"/>
        <w:ind w:firstLine="540"/>
        <w:jc w:val="both"/>
        <w:rPr>
          <w:color w:val="000000" w:themeColor="text1"/>
          <w:sz w:val="28"/>
          <w:szCs w:val="28"/>
        </w:rPr>
      </w:pPr>
      <w:r w:rsidRPr="00324E94">
        <w:rPr>
          <w:color w:val="000000" w:themeColor="text1"/>
          <w:sz w:val="28"/>
          <w:szCs w:val="28"/>
        </w:rPr>
        <w:t>Внесение изменений в форму договора,</w:t>
      </w:r>
      <w:r w:rsidR="002854BC">
        <w:rPr>
          <w:color w:val="000000" w:themeColor="text1"/>
          <w:sz w:val="28"/>
          <w:szCs w:val="28"/>
        </w:rPr>
        <w:t xml:space="preserve"> предусмотренную приложением № 3</w:t>
      </w:r>
      <w:r w:rsidRPr="00324E94">
        <w:rPr>
          <w:color w:val="000000" w:themeColor="text1"/>
          <w:sz w:val="28"/>
          <w:szCs w:val="28"/>
        </w:rPr>
        <w:t xml:space="preserve"> к документации о торгах, после проведения торгов не допускается, за исключением случаев:</w:t>
      </w:r>
    </w:p>
    <w:p w14:paraId="42E4FB08" w14:textId="06C39956" w:rsidR="001050AE" w:rsidRPr="001050AE" w:rsidRDefault="001050AE" w:rsidP="001050AE">
      <w:pPr>
        <w:pStyle w:val="ConsPlusNormal"/>
        <w:spacing w:line="360" w:lineRule="exact"/>
        <w:ind w:firstLine="540"/>
        <w:jc w:val="both"/>
        <w:rPr>
          <w:color w:val="000000" w:themeColor="text1"/>
          <w:sz w:val="28"/>
          <w:szCs w:val="28"/>
        </w:rPr>
      </w:pPr>
      <w:r w:rsidRPr="001050AE">
        <w:rPr>
          <w:color w:val="000000" w:themeColor="text1"/>
          <w:sz w:val="28"/>
          <w:szCs w:val="28"/>
        </w:rPr>
        <w:t>заключения договора купли-продажи с контрагентом, заявившим о намерении произвести оплату за счет кредитных средств и/или с использованием материнского (семейного) капитала (изменения вносятся в объеме, необходимом для включения соответствующих условий);</w:t>
      </w:r>
    </w:p>
    <w:p w14:paraId="27E1B8B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необходимости изменения реквизитов сторон, их места нахождения, исправления технических, арифметических ошибок, не влияющих на цену и существенные условия договора.</w:t>
      </w:r>
    </w:p>
    <w:p w14:paraId="1978A378" w14:textId="77777777" w:rsidR="00275672" w:rsidRPr="0062719B" w:rsidRDefault="00275672" w:rsidP="00275672">
      <w:pPr>
        <w:pStyle w:val="ConsPlusNormal"/>
        <w:spacing w:line="360" w:lineRule="exact"/>
        <w:jc w:val="both"/>
        <w:rPr>
          <w:color w:val="000000" w:themeColor="text1"/>
          <w:sz w:val="28"/>
          <w:szCs w:val="28"/>
        </w:rPr>
      </w:pPr>
    </w:p>
    <w:p w14:paraId="4423FBA6" w14:textId="77777777" w:rsidR="00275672" w:rsidRPr="0062719B" w:rsidRDefault="002D3CE1" w:rsidP="00275672">
      <w:pPr>
        <w:pStyle w:val="ConsPlusNormal"/>
        <w:spacing w:line="360" w:lineRule="exact"/>
        <w:ind w:firstLine="540"/>
        <w:jc w:val="both"/>
        <w:rPr>
          <w:color w:val="000000" w:themeColor="text1"/>
          <w:sz w:val="28"/>
          <w:szCs w:val="28"/>
        </w:rPr>
      </w:pPr>
      <w:bookmarkStart w:id="11" w:name="Par847"/>
      <w:bookmarkEnd w:id="11"/>
      <w:r>
        <w:rPr>
          <w:color w:val="000000" w:themeColor="text1"/>
          <w:sz w:val="28"/>
          <w:szCs w:val="28"/>
        </w:rPr>
        <w:t>7.4</w:t>
      </w:r>
      <w:r w:rsidR="00275672" w:rsidRPr="0062719B">
        <w:rPr>
          <w:color w:val="000000" w:themeColor="text1"/>
          <w:sz w:val="28"/>
          <w:szCs w:val="28"/>
        </w:rPr>
        <w:t>. Отказ от заключения договора</w:t>
      </w:r>
    </w:p>
    <w:p w14:paraId="3379ECF7"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Основания для отказа от заключения договора с участником:</w:t>
      </w:r>
    </w:p>
    <w:p w14:paraId="67849B84"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1) обнаружено несоответствие участника обязательным требованиям, указанным в </w:t>
      </w:r>
      <w:hyperlink w:anchor="Par622" w:tooltip="3.5. Требования к претендентам для участия в торгах" w:history="1">
        <w:r w:rsidRPr="0062719B">
          <w:rPr>
            <w:color w:val="000000" w:themeColor="text1"/>
            <w:sz w:val="28"/>
            <w:szCs w:val="28"/>
          </w:rPr>
          <w:t>пункте 3.5</w:t>
        </w:r>
      </w:hyperlink>
      <w:r w:rsidRPr="0062719B">
        <w:rPr>
          <w:color w:val="000000" w:themeColor="text1"/>
          <w:sz w:val="28"/>
          <w:szCs w:val="28"/>
        </w:rPr>
        <w:t xml:space="preserve"> документации о торгах;</w:t>
      </w:r>
    </w:p>
    <w:p w14:paraId="654F0459"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2) выявлено предоставление участником недостоверной информации о соответствии обязательным требованиям, указанным в </w:t>
      </w:r>
      <w:hyperlink w:anchor="Par622" w:tooltip="3.5. Требования к претендентам для участия в торгах" w:history="1">
        <w:r w:rsidRPr="0062719B">
          <w:rPr>
            <w:color w:val="000000" w:themeColor="text1"/>
            <w:sz w:val="28"/>
            <w:szCs w:val="28"/>
          </w:rPr>
          <w:t>пункте 3.5</w:t>
        </w:r>
      </w:hyperlink>
      <w:r w:rsidRPr="0062719B">
        <w:rPr>
          <w:color w:val="000000" w:themeColor="text1"/>
          <w:sz w:val="28"/>
          <w:szCs w:val="28"/>
        </w:rPr>
        <w:t xml:space="preserve"> документации о торгах.</w:t>
      </w:r>
    </w:p>
    <w:p w14:paraId="2366ABA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При наличии одного из оснований, указанных в настоящем пункте, комиссия по торгам в любой момент до заключения договора принимает решение об отказе от заключения договора с участником и удержании внесенного им задатка. Указанное решение оформляется протоколом комиссии по торгам.</w:t>
      </w:r>
    </w:p>
    <w:p w14:paraId="34D470BA"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 случае отказа от заключения договора с победителем комиссия по торгам принимает также решение о заключении договора со вторым победителем в порядке, аналогичном заключению договора с победителем.</w:t>
      </w:r>
    </w:p>
    <w:p w14:paraId="54F54C7C" w14:textId="77777777" w:rsidR="00275672" w:rsidRPr="0062719B" w:rsidRDefault="00275672" w:rsidP="00275672">
      <w:pPr>
        <w:pStyle w:val="ConsPlusNormal"/>
        <w:spacing w:line="360" w:lineRule="exact"/>
        <w:jc w:val="both"/>
        <w:rPr>
          <w:color w:val="000000" w:themeColor="text1"/>
          <w:sz w:val="28"/>
          <w:szCs w:val="28"/>
        </w:rPr>
      </w:pPr>
    </w:p>
    <w:p w14:paraId="618424BC" w14:textId="77777777" w:rsidR="00275672" w:rsidRPr="0062719B" w:rsidRDefault="00275672" w:rsidP="00275672">
      <w:pPr>
        <w:pStyle w:val="ConsPlusNormal"/>
        <w:spacing w:line="360" w:lineRule="exact"/>
        <w:jc w:val="center"/>
        <w:outlineLvl w:val="1"/>
        <w:rPr>
          <w:color w:val="000000" w:themeColor="text1"/>
          <w:sz w:val="28"/>
          <w:szCs w:val="28"/>
        </w:rPr>
      </w:pPr>
      <w:r w:rsidRPr="0062719B">
        <w:rPr>
          <w:b/>
          <w:bCs/>
          <w:color w:val="000000" w:themeColor="text1"/>
          <w:sz w:val="28"/>
          <w:szCs w:val="28"/>
        </w:rPr>
        <w:t>8. Уклонение победителя, второго победителя, единственного участника</w:t>
      </w:r>
    </w:p>
    <w:p w14:paraId="25822B85" w14:textId="77777777" w:rsidR="00275672" w:rsidRPr="0062719B" w:rsidRDefault="00275672" w:rsidP="00275672">
      <w:pPr>
        <w:pStyle w:val="ConsPlusNormal"/>
        <w:spacing w:line="360" w:lineRule="exact"/>
        <w:jc w:val="center"/>
        <w:rPr>
          <w:color w:val="000000" w:themeColor="text1"/>
          <w:sz w:val="28"/>
          <w:szCs w:val="28"/>
        </w:rPr>
      </w:pPr>
      <w:r w:rsidRPr="0062719B">
        <w:rPr>
          <w:b/>
          <w:bCs/>
          <w:color w:val="000000" w:themeColor="text1"/>
          <w:sz w:val="28"/>
          <w:szCs w:val="28"/>
        </w:rPr>
        <w:t>от заключения договора</w:t>
      </w:r>
    </w:p>
    <w:p w14:paraId="0DCC6463" w14:textId="77777777" w:rsidR="00275672" w:rsidRPr="0062719B" w:rsidRDefault="00275672" w:rsidP="00275672">
      <w:pPr>
        <w:pStyle w:val="ConsPlusNormal"/>
        <w:spacing w:line="360" w:lineRule="exact"/>
        <w:jc w:val="both"/>
        <w:rPr>
          <w:color w:val="000000" w:themeColor="text1"/>
          <w:sz w:val="28"/>
          <w:szCs w:val="28"/>
        </w:rPr>
      </w:pPr>
    </w:p>
    <w:p w14:paraId="7533DFFC" w14:textId="77777777" w:rsidR="00275672" w:rsidRPr="0062719B" w:rsidRDefault="00275672" w:rsidP="00275672">
      <w:pPr>
        <w:pStyle w:val="ConsPlusNormal"/>
        <w:spacing w:line="360" w:lineRule="exact"/>
        <w:ind w:firstLine="540"/>
        <w:jc w:val="both"/>
        <w:rPr>
          <w:color w:val="000000" w:themeColor="text1"/>
          <w:sz w:val="28"/>
          <w:szCs w:val="28"/>
        </w:rPr>
      </w:pPr>
      <w:bookmarkStart w:id="12" w:name="Par868"/>
      <w:bookmarkEnd w:id="12"/>
      <w:r w:rsidRPr="0062719B">
        <w:rPr>
          <w:color w:val="000000" w:themeColor="text1"/>
          <w:sz w:val="28"/>
          <w:szCs w:val="28"/>
        </w:rPr>
        <w:t>8.1. Основания для признания уклонившимся от заключения договора</w:t>
      </w:r>
    </w:p>
    <w:p w14:paraId="6224C55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Победитель, второй победитель, единственный участник по решению комиссии по торгам признаются уклонившимися от заключения договора при наличии хотя бы одного из следующих оснований:</w:t>
      </w:r>
    </w:p>
    <w:p w14:paraId="37B2E7E1"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1) представлен письменный отказ участника от заключения договора с </w:t>
      </w:r>
      <w:r>
        <w:rPr>
          <w:color w:val="000000" w:themeColor="text1"/>
          <w:sz w:val="28"/>
          <w:szCs w:val="28"/>
        </w:rPr>
        <w:br/>
      </w:r>
      <w:r w:rsidR="002D3CE1">
        <w:rPr>
          <w:color w:val="000000" w:themeColor="text1"/>
          <w:sz w:val="28"/>
          <w:szCs w:val="28"/>
        </w:rPr>
        <w:t>АО «ЖТК</w:t>
      </w:r>
      <w:r w:rsidRPr="0062719B">
        <w:rPr>
          <w:color w:val="000000" w:themeColor="text1"/>
          <w:sz w:val="28"/>
          <w:szCs w:val="28"/>
        </w:rPr>
        <w:t>»  в срок, установленный для заключения договора;</w:t>
      </w:r>
    </w:p>
    <w:p w14:paraId="65767DB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2) не представлен в течение 5 рабочих дней с даты получения проекта договора подписанный участником договор, соответствующий проекту договора, являющегося неотъемлемой частью документации о торгах, либо представлены замечания участника к договору (протокол разногласий), за исключением замечаний, касающихся несоответствия условий договора условиям, предложенным участником в ходе торгов, исправления технических и арифметических ошибок, опечаток.</w:t>
      </w:r>
    </w:p>
    <w:p w14:paraId="0DC1298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Замечания участника к договору рассмотрению не подлежат, внесение изменений в форму договора, размещенную в составе документации о торгах не допускается (за исключением случаев обоснованных замечаний в части несоответствия условий договора условиям, предложенным участником в ходе торгов, исправления технических и арифметических ошибок, опечаток).</w:t>
      </w:r>
    </w:p>
    <w:p w14:paraId="4661D570"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Подписанный договор также считается не представленным в случае подписания его неуполномоченным лицом;</w:t>
      </w:r>
    </w:p>
    <w:p w14:paraId="3245FD89"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3) комиссия по торгам приняла решение об отказе от заключения договора по основан</w:t>
      </w:r>
      <w:r w:rsidR="002D3CE1">
        <w:rPr>
          <w:color w:val="000000" w:themeColor="text1"/>
          <w:sz w:val="28"/>
          <w:szCs w:val="28"/>
        </w:rPr>
        <w:t>иям, предусмотренным пунктом 7.4</w:t>
      </w:r>
      <w:r w:rsidRPr="0062719B">
        <w:rPr>
          <w:color w:val="000000" w:themeColor="text1"/>
          <w:sz w:val="28"/>
          <w:szCs w:val="28"/>
        </w:rPr>
        <w:t xml:space="preserve"> документации о торгах.</w:t>
      </w:r>
    </w:p>
    <w:p w14:paraId="421C2E10" w14:textId="77777777" w:rsidR="00275672" w:rsidRPr="0062719B" w:rsidRDefault="00275672" w:rsidP="00275672">
      <w:pPr>
        <w:pStyle w:val="ConsPlusNormal"/>
        <w:spacing w:line="360" w:lineRule="exact"/>
        <w:jc w:val="both"/>
        <w:rPr>
          <w:color w:val="000000" w:themeColor="text1"/>
          <w:sz w:val="28"/>
          <w:szCs w:val="28"/>
        </w:rPr>
      </w:pPr>
    </w:p>
    <w:p w14:paraId="4E1FE59E"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8.2. Порядок принятия решения об уклонении от заключения договора</w:t>
      </w:r>
    </w:p>
    <w:p w14:paraId="38B8B504"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 xml:space="preserve">При наличии одного из оснований, указанных в подпунктах 1 - 3 </w:t>
      </w:r>
      <w:hyperlink w:anchor="Par868" w:tooltip="8.1. Основания для признания уклонившимся от заключения договора" w:history="1">
        <w:r w:rsidRPr="0062719B">
          <w:rPr>
            <w:color w:val="000000" w:themeColor="text1"/>
            <w:sz w:val="28"/>
            <w:szCs w:val="28"/>
          </w:rPr>
          <w:t>пункта 8.1</w:t>
        </w:r>
      </w:hyperlink>
      <w:r w:rsidRPr="0062719B">
        <w:rPr>
          <w:color w:val="000000" w:themeColor="text1"/>
          <w:sz w:val="28"/>
          <w:szCs w:val="28"/>
        </w:rPr>
        <w:t xml:space="preserve"> документации о торгах, комиссия по торгам в течение 3 рабочих дней с даты истечения установленного срока заключения договора принимает решение о признании участника уклонившимся от заключения договора в виде протокола.</w:t>
      </w:r>
    </w:p>
    <w:p w14:paraId="21053365"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 случае если уклонившимся от заключения договора признан победитель, комиссия по торгам принимает также решение о заключении договора со вторым победителем.</w:t>
      </w:r>
    </w:p>
    <w:p w14:paraId="5F917478"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Выписка из протокола комиссии по торгам о признании участника уклонившимся от заключения договора публикуется на ЭТП в срок не позднее 1 рабочего дня, следующего за датой подписания протокола.</w:t>
      </w:r>
    </w:p>
    <w:p w14:paraId="6A2E0412" w14:textId="77777777" w:rsidR="00275672" w:rsidRPr="0062719B" w:rsidRDefault="00275672" w:rsidP="00275672">
      <w:pPr>
        <w:pStyle w:val="ConsPlusNormal"/>
        <w:spacing w:line="360" w:lineRule="exact"/>
        <w:jc w:val="both"/>
        <w:rPr>
          <w:color w:val="000000" w:themeColor="text1"/>
          <w:sz w:val="28"/>
          <w:szCs w:val="28"/>
        </w:rPr>
      </w:pPr>
    </w:p>
    <w:p w14:paraId="025F16A3" w14:textId="77777777" w:rsidR="00275672" w:rsidRPr="0062719B" w:rsidRDefault="00275672" w:rsidP="00275672">
      <w:pPr>
        <w:pStyle w:val="ConsPlusNormal"/>
        <w:spacing w:line="360" w:lineRule="exact"/>
        <w:jc w:val="center"/>
        <w:outlineLvl w:val="1"/>
        <w:rPr>
          <w:color w:val="000000" w:themeColor="text1"/>
          <w:sz w:val="28"/>
          <w:szCs w:val="28"/>
        </w:rPr>
      </w:pPr>
      <w:r w:rsidRPr="0062719B">
        <w:rPr>
          <w:b/>
          <w:bCs/>
          <w:color w:val="000000" w:themeColor="text1"/>
          <w:sz w:val="28"/>
          <w:szCs w:val="28"/>
        </w:rPr>
        <w:t>9. Порядок отказа от проведения торгов</w:t>
      </w:r>
    </w:p>
    <w:p w14:paraId="14F41481" w14:textId="77777777" w:rsidR="00275672" w:rsidRPr="0062719B" w:rsidRDefault="00275672" w:rsidP="00275672">
      <w:pPr>
        <w:pStyle w:val="ConsPlusNormal"/>
        <w:spacing w:line="360" w:lineRule="exact"/>
        <w:jc w:val="both"/>
        <w:rPr>
          <w:color w:val="000000" w:themeColor="text1"/>
          <w:sz w:val="28"/>
          <w:szCs w:val="28"/>
        </w:rPr>
      </w:pPr>
    </w:p>
    <w:p w14:paraId="72C34F8F"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lastRenderedPageBreak/>
        <w:t>9.1. Сроки отказа от проведения торгов</w:t>
      </w:r>
    </w:p>
    <w:p w14:paraId="4A832BD3" w14:textId="02B1BA42" w:rsidR="00157F06" w:rsidRDefault="00631BF2" w:rsidP="00157F06">
      <w:pPr>
        <w:pStyle w:val="ConsPlusNormal"/>
        <w:spacing w:line="360" w:lineRule="exact"/>
        <w:ind w:firstLine="540"/>
        <w:jc w:val="both"/>
        <w:rPr>
          <w:color w:val="000000" w:themeColor="text1"/>
          <w:sz w:val="28"/>
          <w:szCs w:val="28"/>
        </w:rPr>
      </w:pPr>
      <w:r>
        <w:rPr>
          <w:color w:val="000000" w:themeColor="text1"/>
          <w:sz w:val="28"/>
          <w:szCs w:val="28"/>
        </w:rPr>
        <w:t>Организатор торгов вправе отказаться от Аукциона в любое время ,но н</w:t>
      </w:r>
      <w:r w:rsidR="00157F06" w:rsidRPr="0062719B">
        <w:rPr>
          <w:color w:val="000000" w:themeColor="text1"/>
          <w:sz w:val="28"/>
          <w:szCs w:val="28"/>
        </w:rPr>
        <w:t xml:space="preserve">е позднее чем за 3 календарных дня до наступления даты начала проведения торгов, установленной в извещении и указанной в </w:t>
      </w:r>
      <w:hyperlink w:anchor="Par301" w:tooltip="1.2. Сроки проведения процедур (по московскому времени)" w:history="1">
        <w:r w:rsidR="00157F06" w:rsidRPr="0062719B">
          <w:rPr>
            <w:color w:val="000000" w:themeColor="text1"/>
            <w:sz w:val="28"/>
            <w:szCs w:val="28"/>
          </w:rPr>
          <w:t>пункте 1.2</w:t>
        </w:r>
      </w:hyperlink>
      <w:r w:rsidR="00157F06" w:rsidRPr="0062719B">
        <w:rPr>
          <w:color w:val="000000" w:themeColor="text1"/>
          <w:sz w:val="28"/>
          <w:szCs w:val="28"/>
        </w:rPr>
        <w:t xml:space="preserve"> документации о торгах.</w:t>
      </w:r>
    </w:p>
    <w:p w14:paraId="7CAC5C7F" w14:textId="6904019E" w:rsidR="00157F06" w:rsidRPr="0062719B" w:rsidRDefault="00157F06" w:rsidP="00157F06">
      <w:pPr>
        <w:pStyle w:val="ConsPlusNormal"/>
        <w:spacing w:line="360" w:lineRule="exact"/>
        <w:ind w:firstLine="540"/>
        <w:jc w:val="both"/>
        <w:rPr>
          <w:color w:val="000000" w:themeColor="text1"/>
          <w:sz w:val="28"/>
          <w:szCs w:val="28"/>
        </w:rPr>
      </w:pPr>
      <w:r w:rsidRPr="0062719B">
        <w:rPr>
          <w:color w:val="000000" w:themeColor="text1"/>
          <w:sz w:val="28"/>
          <w:szCs w:val="28"/>
        </w:rPr>
        <w:t>По истечении указанного срока отказ от проведения торгов допускается только в случае возникновения обстоятельств непреодолимой силы в соответствии с гражданским законодательством Российской Федерации.</w:t>
      </w:r>
    </w:p>
    <w:p w14:paraId="73992673"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Организатор торгов, Оператор не несут ответственности перед претендентами и участниками торгов за отказ от проведения торгов, за любые убытки, вызванные отказом от проведения торгов.</w:t>
      </w:r>
    </w:p>
    <w:p w14:paraId="5564FDD7" w14:textId="77777777" w:rsidR="00275672" w:rsidRPr="0062719B" w:rsidRDefault="00275672" w:rsidP="00275672">
      <w:pPr>
        <w:pStyle w:val="ConsPlusNormal"/>
        <w:spacing w:line="360" w:lineRule="exact"/>
        <w:jc w:val="both"/>
        <w:rPr>
          <w:color w:val="000000" w:themeColor="text1"/>
          <w:sz w:val="28"/>
          <w:szCs w:val="28"/>
        </w:rPr>
      </w:pPr>
    </w:p>
    <w:p w14:paraId="1E6B08E2"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9.2. Уведомление об отказе от проведения торгов</w:t>
      </w:r>
    </w:p>
    <w:p w14:paraId="0B408F89" w14:textId="77777777" w:rsidR="00275672" w:rsidRPr="0062719B" w:rsidRDefault="00275672" w:rsidP="00275672">
      <w:pPr>
        <w:pStyle w:val="ConsPlusNormal"/>
        <w:spacing w:after="240" w:line="360" w:lineRule="exact"/>
        <w:ind w:firstLine="539"/>
        <w:jc w:val="both"/>
        <w:rPr>
          <w:color w:val="000000" w:themeColor="text1"/>
          <w:sz w:val="28"/>
          <w:szCs w:val="28"/>
        </w:rPr>
      </w:pPr>
      <w:r w:rsidRPr="0062719B">
        <w:rPr>
          <w:color w:val="000000" w:themeColor="text1"/>
          <w:sz w:val="28"/>
          <w:szCs w:val="28"/>
        </w:rPr>
        <w:t>Уведомление об отказе от проведения торгов публикуется на ЭТП</w:t>
      </w:r>
      <w:r>
        <w:rPr>
          <w:color w:val="000000" w:themeColor="text1"/>
          <w:sz w:val="28"/>
          <w:szCs w:val="28"/>
        </w:rPr>
        <w:t>.</w:t>
      </w:r>
      <w:r w:rsidRPr="0062719B">
        <w:rPr>
          <w:color w:val="000000" w:themeColor="text1"/>
          <w:sz w:val="28"/>
          <w:szCs w:val="28"/>
        </w:rPr>
        <w:t xml:space="preserve"> </w:t>
      </w:r>
    </w:p>
    <w:p w14:paraId="46CF2E8B" w14:textId="77777777" w:rsidR="00275672" w:rsidRPr="0062719B" w:rsidRDefault="00275672" w:rsidP="00275672">
      <w:pPr>
        <w:pStyle w:val="ConsPlusNormal"/>
        <w:spacing w:line="360" w:lineRule="exact"/>
        <w:ind w:firstLine="540"/>
        <w:jc w:val="both"/>
        <w:outlineLvl w:val="1"/>
        <w:rPr>
          <w:color w:val="000000" w:themeColor="text1"/>
          <w:sz w:val="28"/>
          <w:szCs w:val="28"/>
        </w:rPr>
      </w:pPr>
      <w:r w:rsidRPr="0062719B">
        <w:rPr>
          <w:b/>
          <w:bCs/>
          <w:color w:val="000000" w:themeColor="text1"/>
          <w:sz w:val="28"/>
          <w:szCs w:val="28"/>
        </w:rPr>
        <w:t>Приложения:</w:t>
      </w:r>
    </w:p>
    <w:p w14:paraId="1539780B" w14:textId="77777777" w:rsidR="00275672" w:rsidRPr="0062719B" w:rsidRDefault="00275672" w:rsidP="00275672">
      <w:pPr>
        <w:pStyle w:val="ConsPlusNormal"/>
        <w:spacing w:line="360" w:lineRule="exact"/>
        <w:ind w:firstLine="540"/>
        <w:jc w:val="both"/>
        <w:rPr>
          <w:color w:val="000000" w:themeColor="text1"/>
          <w:sz w:val="28"/>
          <w:szCs w:val="28"/>
        </w:rPr>
      </w:pPr>
      <w:r w:rsidRPr="0062719B">
        <w:rPr>
          <w:color w:val="000000" w:themeColor="text1"/>
          <w:sz w:val="28"/>
          <w:szCs w:val="28"/>
        </w:rPr>
        <w:t>1. Состав лота и основные характеристики имущества.</w:t>
      </w:r>
    </w:p>
    <w:p w14:paraId="58BF06E6" w14:textId="77777777" w:rsidR="00275672" w:rsidRPr="0062719B" w:rsidRDefault="00275672" w:rsidP="002D3CE1">
      <w:pPr>
        <w:pStyle w:val="ConsPlusNormal"/>
        <w:spacing w:line="360" w:lineRule="exact"/>
        <w:ind w:firstLine="540"/>
        <w:jc w:val="both"/>
        <w:rPr>
          <w:color w:val="000000" w:themeColor="text1"/>
          <w:sz w:val="28"/>
          <w:szCs w:val="28"/>
        </w:rPr>
      </w:pPr>
      <w:r w:rsidRPr="0062719B">
        <w:rPr>
          <w:color w:val="000000" w:themeColor="text1"/>
          <w:sz w:val="28"/>
          <w:szCs w:val="28"/>
        </w:rPr>
        <w:t>2. Фо</w:t>
      </w:r>
      <w:r w:rsidR="002D3CE1">
        <w:rPr>
          <w:color w:val="000000" w:themeColor="text1"/>
          <w:sz w:val="28"/>
          <w:szCs w:val="28"/>
        </w:rPr>
        <w:t>рма заявки на участие в торгах.</w:t>
      </w:r>
    </w:p>
    <w:p w14:paraId="33789BA5" w14:textId="77777777" w:rsidR="00275672" w:rsidRPr="0062719B" w:rsidRDefault="002D3CE1" w:rsidP="00275672">
      <w:pPr>
        <w:pStyle w:val="ConsPlusNormal"/>
        <w:spacing w:line="360" w:lineRule="exact"/>
        <w:ind w:firstLine="540"/>
        <w:jc w:val="both"/>
        <w:rPr>
          <w:color w:val="000000" w:themeColor="text1"/>
          <w:sz w:val="28"/>
          <w:szCs w:val="28"/>
        </w:rPr>
      </w:pPr>
      <w:r>
        <w:rPr>
          <w:color w:val="000000" w:themeColor="text1"/>
          <w:sz w:val="28"/>
          <w:szCs w:val="28"/>
        </w:rPr>
        <w:t>3</w:t>
      </w:r>
      <w:r w:rsidR="00275672" w:rsidRPr="0062719B">
        <w:rPr>
          <w:color w:val="000000" w:themeColor="text1"/>
          <w:sz w:val="28"/>
          <w:szCs w:val="28"/>
        </w:rPr>
        <w:t>. Проект договора.</w:t>
      </w:r>
    </w:p>
    <w:p w14:paraId="34F7C69C" w14:textId="77777777" w:rsidR="00275672" w:rsidRDefault="002D3CE1" w:rsidP="00275672">
      <w:pPr>
        <w:pStyle w:val="ConsPlusNormal"/>
        <w:spacing w:line="360" w:lineRule="exact"/>
        <w:ind w:firstLine="540"/>
        <w:jc w:val="both"/>
        <w:rPr>
          <w:color w:val="000000" w:themeColor="text1"/>
          <w:sz w:val="28"/>
          <w:szCs w:val="28"/>
        </w:rPr>
        <w:sectPr w:rsidR="00275672" w:rsidSect="00DF73E7">
          <w:headerReference w:type="default" r:id="rId9"/>
          <w:pgSz w:w="11906" w:h="16838"/>
          <w:pgMar w:top="1440" w:right="566" w:bottom="851" w:left="1133" w:header="0" w:footer="0" w:gutter="0"/>
          <w:cols w:space="720"/>
          <w:noEndnote/>
          <w:titlePg/>
          <w:docGrid w:linePitch="299"/>
        </w:sectPr>
      </w:pPr>
      <w:r>
        <w:rPr>
          <w:color w:val="000000" w:themeColor="text1"/>
          <w:sz w:val="28"/>
          <w:szCs w:val="28"/>
        </w:rPr>
        <w:t>4</w:t>
      </w:r>
      <w:r w:rsidR="00275672" w:rsidRPr="0062719B">
        <w:rPr>
          <w:color w:val="000000" w:themeColor="text1"/>
          <w:sz w:val="28"/>
          <w:szCs w:val="28"/>
        </w:rPr>
        <w:t>. Форма согласия на обработку</w:t>
      </w:r>
      <w:r w:rsidR="00275672">
        <w:rPr>
          <w:color w:val="000000" w:themeColor="text1"/>
          <w:sz w:val="28"/>
          <w:szCs w:val="28"/>
        </w:rPr>
        <w:t xml:space="preserve"> и передачу</w:t>
      </w:r>
      <w:r w:rsidR="00275672" w:rsidRPr="0062719B">
        <w:rPr>
          <w:color w:val="000000" w:themeColor="text1"/>
          <w:sz w:val="28"/>
          <w:szCs w:val="28"/>
        </w:rPr>
        <w:t xml:space="preserve"> персональных данных. </w:t>
      </w:r>
    </w:p>
    <w:p w14:paraId="208B14F5" w14:textId="77777777" w:rsidR="00275672" w:rsidRDefault="00275672" w:rsidP="00275672">
      <w:pPr>
        <w:rPr>
          <w:rFonts w:ascii="Times New Roman" w:hAnsi="Times New Roman" w:cs="Times New Roman"/>
          <w:color w:val="000000" w:themeColor="text1"/>
          <w:sz w:val="28"/>
          <w:szCs w:val="28"/>
        </w:rPr>
      </w:pPr>
    </w:p>
    <w:p w14:paraId="12AFBD05" w14:textId="77777777" w:rsidR="00275672" w:rsidRPr="00FC15C4" w:rsidRDefault="00275672" w:rsidP="00275672">
      <w:pPr>
        <w:pStyle w:val="ConsPlusNormal"/>
        <w:jc w:val="right"/>
        <w:outlineLvl w:val="1"/>
        <w:rPr>
          <w:color w:val="000000" w:themeColor="text1"/>
          <w:sz w:val="28"/>
          <w:szCs w:val="28"/>
        </w:rPr>
      </w:pPr>
      <w:r w:rsidRPr="00FC15C4">
        <w:rPr>
          <w:color w:val="000000" w:themeColor="text1"/>
          <w:sz w:val="28"/>
          <w:szCs w:val="28"/>
        </w:rPr>
        <w:t>Приложение № 1</w:t>
      </w:r>
    </w:p>
    <w:p w14:paraId="7AF31D43" w14:textId="77777777" w:rsidR="00275672" w:rsidRPr="00FC15C4" w:rsidRDefault="00275672" w:rsidP="00275672">
      <w:pPr>
        <w:pStyle w:val="ConsPlusNormal"/>
        <w:jc w:val="right"/>
        <w:rPr>
          <w:color w:val="000000" w:themeColor="text1"/>
          <w:sz w:val="28"/>
          <w:szCs w:val="28"/>
        </w:rPr>
      </w:pPr>
      <w:r w:rsidRPr="00FC15C4">
        <w:rPr>
          <w:color w:val="000000" w:themeColor="text1"/>
          <w:sz w:val="28"/>
          <w:szCs w:val="28"/>
        </w:rPr>
        <w:t>к документации о торгах</w:t>
      </w:r>
    </w:p>
    <w:p w14:paraId="5BB6993C" w14:textId="77777777" w:rsidR="00275672" w:rsidRPr="00FC15C4" w:rsidRDefault="00275672" w:rsidP="00275672">
      <w:pPr>
        <w:pStyle w:val="ConsPlusNormal"/>
        <w:jc w:val="both"/>
        <w:rPr>
          <w:color w:val="000000" w:themeColor="text1"/>
          <w:sz w:val="28"/>
          <w:szCs w:val="28"/>
        </w:rPr>
      </w:pPr>
    </w:p>
    <w:p w14:paraId="0721836B" w14:textId="77777777" w:rsidR="00275672" w:rsidRPr="00FC15C4" w:rsidRDefault="00275672" w:rsidP="00275672">
      <w:pPr>
        <w:pStyle w:val="ConsPlusNormal"/>
        <w:jc w:val="center"/>
        <w:rPr>
          <w:color w:val="000000" w:themeColor="text1"/>
          <w:sz w:val="28"/>
          <w:szCs w:val="28"/>
        </w:rPr>
      </w:pPr>
      <w:r w:rsidRPr="00FC15C4">
        <w:rPr>
          <w:b/>
          <w:bCs/>
          <w:color w:val="000000" w:themeColor="text1"/>
          <w:sz w:val="28"/>
          <w:szCs w:val="28"/>
        </w:rPr>
        <w:t>Состав лота и основные характеристики имущества</w:t>
      </w:r>
    </w:p>
    <w:p w14:paraId="31AE1CC5" w14:textId="60016C99" w:rsidR="0072041A" w:rsidRDefault="0072041A" w:rsidP="0072041A">
      <w:pPr>
        <w:pStyle w:val="ConsPlusNormal"/>
        <w:spacing w:line="240" w:lineRule="atLeast"/>
        <w:ind w:firstLine="539"/>
        <w:jc w:val="both"/>
        <w:rPr>
          <w:color w:val="000000" w:themeColor="text1"/>
          <w:sz w:val="28"/>
          <w:szCs w:val="28"/>
        </w:rPr>
      </w:pPr>
      <w:r w:rsidRPr="00843470">
        <w:rPr>
          <w:b/>
          <w:color w:val="000000" w:themeColor="text1"/>
          <w:sz w:val="28"/>
          <w:szCs w:val="28"/>
        </w:rPr>
        <w:t>Лот № 01</w:t>
      </w:r>
      <w:r w:rsidRPr="0062719B">
        <w:rPr>
          <w:color w:val="000000" w:themeColor="text1"/>
          <w:sz w:val="28"/>
          <w:szCs w:val="28"/>
        </w:rPr>
        <w:t xml:space="preserve"> </w:t>
      </w:r>
      <w:r w:rsidR="00843470">
        <w:rPr>
          <w:b/>
          <w:color w:val="000000" w:themeColor="text1"/>
          <w:sz w:val="28"/>
          <w:szCs w:val="28"/>
        </w:rPr>
        <w:t xml:space="preserve">здание склада №7 Казанского отдела рабочего снабжения, расположенного по адресу: Республика Татарстан (Татарстан), г. Казань, Кировский район, </w:t>
      </w:r>
      <w:r w:rsidR="00843470" w:rsidRPr="005C5E8C">
        <w:rPr>
          <w:b/>
          <w:color w:val="000000" w:themeColor="text1"/>
          <w:sz w:val="28"/>
          <w:szCs w:val="28"/>
        </w:rPr>
        <w:t xml:space="preserve">станция </w:t>
      </w:r>
      <w:proofErr w:type="spellStart"/>
      <w:r w:rsidR="00843470" w:rsidRPr="005C5E8C">
        <w:rPr>
          <w:b/>
          <w:color w:val="000000" w:themeColor="text1"/>
          <w:sz w:val="28"/>
          <w:szCs w:val="28"/>
        </w:rPr>
        <w:t>Юдино</w:t>
      </w:r>
      <w:proofErr w:type="spellEnd"/>
      <w:r w:rsidR="00843470" w:rsidRPr="005C5E8C">
        <w:rPr>
          <w:b/>
          <w:color w:val="000000" w:themeColor="text1"/>
          <w:sz w:val="28"/>
          <w:szCs w:val="28"/>
        </w:rPr>
        <w:t xml:space="preserve">, </w:t>
      </w:r>
      <w:r w:rsidR="00843470">
        <w:rPr>
          <w:b/>
          <w:color w:val="000000" w:themeColor="text1"/>
          <w:sz w:val="28"/>
          <w:szCs w:val="28"/>
        </w:rPr>
        <w:t>ул. Революционная.</w:t>
      </w:r>
    </w:p>
    <w:p w14:paraId="7F926F3B" w14:textId="6C2D8DA3" w:rsidR="0072041A" w:rsidRDefault="0072041A" w:rsidP="0072041A">
      <w:pPr>
        <w:pStyle w:val="ConsPlusNormal"/>
        <w:spacing w:line="240" w:lineRule="atLeast"/>
        <w:ind w:firstLine="539"/>
        <w:jc w:val="both"/>
        <w:rPr>
          <w:color w:val="000000" w:themeColor="text1"/>
          <w:sz w:val="28"/>
          <w:szCs w:val="28"/>
        </w:rPr>
      </w:pPr>
      <w:r w:rsidRPr="0062719B">
        <w:rPr>
          <w:color w:val="000000" w:themeColor="text1"/>
          <w:sz w:val="28"/>
          <w:szCs w:val="28"/>
        </w:rPr>
        <w:t>нача</w:t>
      </w:r>
      <w:r>
        <w:rPr>
          <w:color w:val="000000" w:themeColor="text1"/>
          <w:sz w:val="28"/>
          <w:szCs w:val="28"/>
        </w:rPr>
        <w:t xml:space="preserve">льная цена лота </w:t>
      </w:r>
      <w:r w:rsidR="00843470" w:rsidRPr="005C5E8C">
        <w:rPr>
          <w:b/>
          <w:color w:val="000000" w:themeColor="text1"/>
          <w:sz w:val="28"/>
          <w:szCs w:val="28"/>
        </w:rPr>
        <w:t>103 451</w:t>
      </w:r>
      <w:r w:rsidR="00843470">
        <w:rPr>
          <w:b/>
          <w:color w:val="000000" w:themeColor="text1"/>
          <w:sz w:val="28"/>
          <w:szCs w:val="28"/>
        </w:rPr>
        <w:t> </w:t>
      </w:r>
      <w:r w:rsidR="00843470" w:rsidRPr="005C5E8C">
        <w:rPr>
          <w:b/>
          <w:color w:val="000000" w:themeColor="text1"/>
          <w:sz w:val="28"/>
          <w:szCs w:val="28"/>
        </w:rPr>
        <w:t>863</w:t>
      </w:r>
      <w:r w:rsidR="00843470">
        <w:rPr>
          <w:b/>
          <w:color w:val="000000" w:themeColor="text1"/>
          <w:sz w:val="28"/>
          <w:szCs w:val="28"/>
        </w:rPr>
        <w:t>,</w:t>
      </w:r>
      <w:r w:rsidR="00681EE9">
        <w:rPr>
          <w:b/>
          <w:color w:val="000000" w:themeColor="text1"/>
          <w:sz w:val="28"/>
          <w:szCs w:val="28"/>
        </w:rPr>
        <w:t>00</w:t>
      </w:r>
      <w:r w:rsidR="00843470" w:rsidRPr="00233DDC">
        <w:rPr>
          <w:color w:val="000000" w:themeColor="text1"/>
          <w:sz w:val="28"/>
          <w:szCs w:val="28"/>
        </w:rPr>
        <w:t xml:space="preserve"> </w:t>
      </w:r>
      <w:r w:rsidRPr="0062719B">
        <w:rPr>
          <w:color w:val="000000" w:themeColor="text1"/>
          <w:sz w:val="28"/>
          <w:szCs w:val="28"/>
        </w:rPr>
        <w:t>руб. с учетом НДС (в части объектов, облагаемых НДС),</w:t>
      </w:r>
      <w:r>
        <w:rPr>
          <w:color w:val="000000" w:themeColor="text1"/>
          <w:sz w:val="28"/>
          <w:szCs w:val="28"/>
        </w:rPr>
        <w:t xml:space="preserve"> размер НДС </w:t>
      </w:r>
      <w:r w:rsidR="00843470" w:rsidRPr="005C5E8C">
        <w:rPr>
          <w:b/>
          <w:color w:val="000000" w:themeColor="text1"/>
          <w:sz w:val="28"/>
          <w:szCs w:val="28"/>
        </w:rPr>
        <w:t>18 655</w:t>
      </w:r>
      <w:r w:rsidR="00843470">
        <w:rPr>
          <w:b/>
          <w:color w:val="000000" w:themeColor="text1"/>
          <w:sz w:val="28"/>
          <w:szCs w:val="28"/>
        </w:rPr>
        <w:t> </w:t>
      </w:r>
      <w:r w:rsidR="00843470" w:rsidRPr="005C5E8C">
        <w:rPr>
          <w:b/>
          <w:color w:val="000000" w:themeColor="text1"/>
          <w:sz w:val="28"/>
          <w:szCs w:val="28"/>
        </w:rPr>
        <w:t>25</w:t>
      </w:r>
      <w:r w:rsidR="00681EE9">
        <w:rPr>
          <w:b/>
          <w:color w:val="000000" w:themeColor="text1"/>
          <w:sz w:val="28"/>
          <w:szCs w:val="28"/>
        </w:rPr>
        <w:t>3</w:t>
      </w:r>
      <w:r w:rsidR="00843470">
        <w:rPr>
          <w:b/>
          <w:color w:val="000000" w:themeColor="text1"/>
          <w:sz w:val="28"/>
          <w:szCs w:val="28"/>
        </w:rPr>
        <w:t>,</w:t>
      </w:r>
      <w:r w:rsidR="00681EE9">
        <w:rPr>
          <w:b/>
          <w:color w:val="000000" w:themeColor="text1"/>
          <w:sz w:val="28"/>
          <w:szCs w:val="28"/>
        </w:rPr>
        <w:t>98</w:t>
      </w:r>
      <w:bookmarkStart w:id="13" w:name="_GoBack"/>
      <w:bookmarkEnd w:id="13"/>
      <w:r w:rsidR="00843470" w:rsidRPr="00233DDC">
        <w:rPr>
          <w:color w:val="000000" w:themeColor="text1"/>
          <w:sz w:val="28"/>
          <w:szCs w:val="28"/>
        </w:rPr>
        <w:t xml:space="preserve"> </w:t>
      </w:r>
      <w:r>
        <w:rPr>
          <w:color w:val="000000" w:themeColor="text1"/>
          <w:sz w:val="28"/>
          <w:szCs w:val="28"/>
        </w:rPr>
        <w:t>руб.</w:t>
      </w:r>
    </w:p>
    <w:p w14:paraId="2FC21715" w14:textId="77777777" w:rsidR="0072041A" w:rsidRPr="00971774" w:rsidRDefault="0072041A" w:rsidP="0072041A">
      <w:pPr>
        <w:pStyle w:val="ConsPlusNormal"/>
        <w:rPr>
          <w:color w:val="000000" w:themeColor="text1"/>
          <w:sz w:val="28"/>
          <w:szCs w:val="28"/>
        </w:rPr>
      </w:pPr>
      <w:r>
        <w:rPr>
          <w:color w:val="000000" w:themeColor="text1"/>
          <w:sz w:val="28"/>
          <w:szCs w:val="28"/>
        </w:rPr>
        <w:t xml:space="preserve">                                                                                                                                                                                   </w:t>
      </w:r>
      <w:r w:rsidRPr="0062719B">
        <w:rPr>
          <w:color w:val="000000" w:themeColor="text1"/>
          <w:sz w:val="28"/>
          <w:szCs w:val="28"/>
        </w:rPr>
        <w:t xml:space="preserve">Таблица 1 </w:t>
      </w:r>
    </w:p>
    <w:p w14:paraId="43FC42CA" w14:textId="77777777" w:rsidR="0072041A" w:rsidRPr="00515936" w:rsidRDefault="0072041A" w:rsidP="0072041A">
      <w:pPr>
        <w:pStyle w:val="ConsPlusNormal"/>
        <w:jc w:val="center"/>
        <w:rPr>
          <w:b/>
          <w:color w:val="000000" w:themeColor="text1"/>
          <w:sz w:val="36"/>
          <w:szCs w:val="36"/>
          <w:vertAlign w:val="superscript"/>
        </w:rPr>
      </w:pPr>
      <w:r w:rsidRPr="0062719B">
        <w:rPr>
          <w:b/>
          <w:bCs/>
          <w:color w:val="000000" w:themeColor="text1"/>
          <w:sz w:val="28"/>
          <w:szCs w:val="28"/>
        </w:rPr>
        <w:t>Недвижимое имущество</w:t>
      </w:r>
      <w:r>
        <w:rPr>
          <w:b/>
          <w:bCs/>
          <w:color w:val="000000" w:themeColor="text1"/>
          <w:sz w:val="28"/>
          <w:szCs w:val="28"/>
        </w:rPr>
        <w:t xml:space="preserve"> </w:t>
      </w:r>
    </w:p>
    <w:p w14:paraId="3F9B2822" w14:textId="77777777" w:rsidR="0072041A" w:rsidRPr="0062719B" w:rsidRDefault="0072041A" w:rsidP="0072041A">
      <w:pPr>
        <w:pStyle w:val="ConsPlusNormal"/>
        <w:jc w:val="center"/>
        <w:rPr>
          <w:color w:val="000000" w:themeColor="text1"/>
          <w:sz w:val="28"/>
          <w:szCs w:val="28"/>
        </w:rPr>
      </w:pPr>
    </w:p>
    <w:tbl>
      <w:tblPr>
        <w:tblW w:w="5184" w:type="pct"/>
        <w:tblInd w:w="-364" w:type="dxa"/>
        <w:tblLayout w:type="fixed"/>
        <w:tblCellMar>
          <w:top w:w="102" w:type="dxa"/>
          <w:left w:w="62" w:type="dxa"/>
          <w:bottom w:w="102" w:type="dxa"/>
          <w:right w:w="62" w:type="dxa"/>
        </w:tblCellMar>
        <w:tblLook w:val="0000" w:firstRow="0" w:lastRow="0" w:firstColumn="0" w:lastColumn="0" w:noHBand="0" w:noVBand="0"/>
      </w:tblPr>
      <w:tblGrid>
        <w:gridCol w:w="984"/>
        <w:gridCol w:w="1643"/>
        <w:gridCol w:w="1417"/>
        <w:gridCol w:w="1715"/>
        <w:gridCol w:w="1544"/>
        <w:gridCol w:w="1683"/>
        <w:gridCol w:w="2106"/>
        <w:gridCol w:w="1411"/>
        <w:gridCol w:w="1958"/>
      </w:tblGrid>
      <w:tr w:rsidR="0072041A" w:rsidRPr="00DA3C8F" w14:paraId="075E8501" w14:textId="77777777" w:rsidTr="00843470">
        <w:tc>
          <w:tcPr>
            <w:tcW w:w="340" w:type="pct"/>
            <w:tcBorders>
              <w:top w:val="single" w:sz="4" w:space="0" w:color="auto"/>
              <w:left w:val="single" w:sz="4" w:space="0" w:color="auto"/>
              <w:bottom w:val="single" w:sz="4" w:space="0" w:color="auto"/>
              <w:right w:val="single" w:sz="4" w:space="0" w:color="auto"/>
            </w:tcBorders>
          </w:tcPr>
          <w:p w14:paraId="3E5F77A5" w14:textId="77777777" w:rsidR="0072041A" w:rsidRPr="00515936" w:rsidRDefault="0072041A" w:rsidP="002A7C2B">
            <w:pPr>
              <w:pStyle w:val="ConsPlusNormal"/>
              <w:jc w:val="center"/>
              <w:rPr>
                <w:color w:val="000000" w:themeColor="text1"/>
                <w:sz w:val="22"/>
                <w:szCs w:val="22"/>
              </w:rPr>
            </w:pPr>
            <w:r w:rsidRPr="00515936">
              <w:rPr>
                <w:b/>
                <w:bCs/>
                <w:color w:val="000000" w:themeColor="text1"/>
                <w:sz w:val="22"/>
                <w:szCs w:val="22"/>
              </w:rPr>
              <w:t>Объект лота</w:t>
            </w:r>
          </w:p>
        </w:tc>
        <w:tc>
          <w:tcPr>
            <w:tcW w:w="568" w:type="pct"/>
            <w:tcBorders>
              <w:top w:val="single" w:sz="4" w:space="0" w:color="auto"/>
              <w:left w:val="single" w:sz="4" w:space="0" w:color="auto"/>
              <w:bottom w:val="single" w:sz="4" w:space="0" w:color="auto"/>
              <w:right w:val="single" w:sz="4" w:space="0" w:color="auto"/>
            </w:tcBorders>
          </w:tcPr>
          <w:p w14:paraId="6F7DBFDE" w14:textId="77777777" w:rsidR="0072041A" w:rsidRPr="00515936" w:rsidRDefault="0072041A" w:rsidP="002A7C2B">
            <w:pPr>
              <w:pStyle w:val="ConsPlusNormal"/>
              <w:jc w:val="center"/>
              <w:rPr>
                <w:color w:val="000000" w:themeColor="text1"/>
                <w:sz w:val="22"/>
                <w:szCs w:val="22"/>
              </w:rPr>
            </w:pPr>
            <w:r w:rsidRPr="00515936">
              <w:rPr>
                <w:b/>
                <w:bCs/>
                <w:color w:val="000000" w:themeColor="text1"/>
                <w:sz w:val="22"/>
                <w:szCs w:val="22"/>
              </w:rPr>
              <w:t xml:space="preserve">Назначение/ Вид разрешенного использования земельного участка </w:t>
            </w:r>
          </w:p>
        </w:tc>
        <w:tc>
          <w:tcPr>
            <w:tcW w:w="490" w:type="pct"/>
            <w:tcBorders>
              <w:top w:val="single" w:sz="4" w:space="0" w:color="auto"/>
              <w:left w:val="single" w:sz="4" w:space="0" w:color="auto"/>
              <w:bottom w:val="single" w:sz="4" w:space="0" w:color="auto"/>
              <w:right w:val="single" w:sz="4" w:space="0" w:color="auto"/>
            </w:tcBorders>
          </w:tcPr>
          <w:p w14:paraId="46369A10" w14:textId="77777777" w:rsidR="0072041A" w:rsidRPr="00515936" w:rsidRDefault="0072041A" w:rsidP="002A7C2B">
            <w:pPr>
              <w:pStyle w:val="ConsPlusNormal"/>
              <w:jc w:val="center"/>
              <w:rPr>
                <w:color w:val="000000" w:themeColor="text1"/>
                <w:sz w:val="22"/>
                <w:szCs w:val="22"/>
              </w:rPr>
            </w:pPr>
            <w:r w:rsidRPr="00515936">
              <w:rPr>
                <w:b/>
                <w:bCs/>
                <w:color w:val="000000" w:themeColor="text1"/>
                <w:sz w:val="22"/>
                <w:szCs w:val="22"/>
              </w:rPr>
              <w:t>Право собственности</w:t>
            </w:r>
            <w:r>
              <w:t xml:space="preserve"> </w:t>
            </w:r>
          </w:p>
        </w:tc>
        <w:tc>
          <w:tcPr>
            <w:tcW w:w="593" w:type="pct"/>
            <w:tcBorders>
              <w:top w:val="single" w:sz="4" w:space="0" w:color="auto"/>
              <w:left w:val="single" w:sz="4" w:space="0" w:color="auto"/>
              <w:bottom w:val="single" w:sz="4" w:space="0" w:color="auto"/>
              <w:right w:val="single" w:sz="4" w:space="0" w:color="auto"/>
            </w:tcBorders>
          </w:tcPr>
          <w:p w14:paraId="37C13FBD" w14:textId="77777777" w:rsidR="0072041A" w:rsidRPr="00515936" w:rsidRDefault="0072041A" w:rsidP="002A7C2B">
            <w:pPr>
              <w:pStyle w:val="ConsPlusNormal"/>
              <w:jc w:val="center"/>
              <w:rPr>
                <w:color w:val="000000" w:themeColor="text1"/>
                <w:sz w:val="22"/>
                <w:szCs w:val="22"/>
              </w:rPr>
            </w:pPr>
            <w:r w:rsidRPr="00515936">
              <w:rPr>
                <w:b/>
                <w:bCs/>
                <w:color w:val="000000" w:themeColor="text1"/>
                <w:sz w:val="22"/>
                <w:szCs w:val="22"/>
              </w:rPr>
              <w:t>Адрес (местонахождение),</w:t>
            </w:r>
          </w:p>
          <w:p w14:paraId="0BB70D08" w14:textId="77777777" w:rsidR="0072041A" w:rsidRPr="00515936" w:rsidRDefault="0072041A" w:rsidP="002A7C2B">
            <w:pPr>
              <w:pStyle w:val="ConsPlusNormal"/>
              <w:jc w:val="center"/>
              <w:rPr>
                <w:color w:val="000000" w:themeColor="text1"/>
                <w:sz w:val="22"/>
                <w:szCs w:val="22"/>
              </w:rPr>
            </w:pPr>
            <w:r w:rsidRPr="00515936">
              <w:rPr>
                <w:b/>
                <w:bCs/>
                <w:color w:val="000000" w:themeColor="text1"/>
                <w:sz w:val="22"/>
                <w:szCs w:val="22"/>
              </w:rPr>
              <w:t xml:space="preserve">этаж </w:t>
            </w:r>
          </w:p>
        </w:tc>
        <w:tc>
          <w:tcPr>
            <w:tcW w:w="534" w:type="pct"/>
            <w:tcBorders>
              <w:top w:val="single" w:sz="4" w:space="0" w:color="auto"/>
              <w:left w:val="single" w:sz="4" w:space="0" w:color="auto"/>
              <w:bottom w:val="single" w:sz="4" w:space="0" w:color="auto"/>
              <w:right w:val="single" w:sz="4" w:space="0" w:color="auto"/>
            </w:tcBorders>
          </w:tcPr>
          <w:p w14:paraId="087B9771" w14:textId="77777777" w:rsidR="0072041A" w:rsidRPr="00515936" w:rsidRDefault="0072041A" w:rsidP="002A7C2B">
            <w:pPr>
              <w:pStyle w:val="ConsPlusNormal"/>
              <w:jc w:val="center"/>
              <w:rPr>
                <w:color w:val="000000" w:themeColor="text1"/>
                <w:sz w:val="22"/>
                <w:szCs w:val="22"/>
              </w:rPr>
            </w:pPr>
            <w:r w:rsidRPr="00515936">
              <w:rPr>
                <w:b/>
                <w:bCs/>
                <w:color w:val="000000" w:themeColor="text1"/>
                <w:sz w:val="22"/>
                <w:szCs w:val="22"/>
              </w:rPr>
              <w:t>Кадастровый номер</w:t>
            </w:r>
          </w:p>
        </w:tc>
        <w:tc>
          <w:tcPr>
            <w:tcW w:w="582" w:type="pct"/>
            <w:tcBorders>
              <w:top w:val="single" w:sz="4" w:space="0" w:color="auto"/>
              <w:left w:val="single" w:sz="4" w:space="0" w:color="auto"/>
              <w:bottom w:val="single" w:sz="4" w:space="0" w:color="auto"/>
              <w:right w:val="single" w:sz="4" w:space="0" w:color="auto"/>
            </w:tcBorders>
          </w:tcPr>
          <w:p w14:paraId="086D91FC" w14:textId="77777777" w:rsidR="0072041A" w:rsidRPr="00515936" w:rsidRDefault="0072041A" w:rsidP="002A7C2B">
            <w:pPr>
              <w:pStyle w:val="ConsPlusNormal"/>
              <w:jc w:val="center"/>
              <w:rPr>
                <w:color w:val="000000" w:themeColor="text1"/>
                <w:sz w:val="22"/>
                <w:szCs w:val="22"/>
              </w:rPr>
            </w:pPr>
            <w:r w:rsidRPr="00515936">
              <w:rPr>
                <w:b/>
                <w:bCs/>
                <w:color w:val="000000" w:themeColor="text1"/>
                <w:sz w:val="22"/>
                <w:szCs w:val="22"/>
              </w:rPr>
              <w:t>Площадь, кв. м/</w:t>
            </w:r>
          </w:p>
          <w:p w14:paraId="6E863268" w14:textId="77777777" w:rsidR="0072041A" w:rsidRPr="00515936" w:rsidRDefault="0072041A" w:rsidP="002A7C2B">
            <w:pPr>
              <w:pStyle w:val="ConsPlusNormal"/>
              <w:jc w:val="center"/>
              <w:rPr>
                <w:rStyle w:val="af1"/>
                <w:b/>
                <w:sz w:val="22"/>
                <w:szCs w:val="22"/>
              </w:rPr>
            </w:pPr>
            <w:r w:rsidRPr="00515936">
              <w:rPr>
                <w:b/>
                <w:bCs/>
                <w:color w:val="000000" w:themeColor="text1"/>
                <w:sz w:val="22"/>
                <w:szCs w:val="22"/>
              </w:rPr>
              <w:t>Протяженность, м</w:t>
            </w:r>
            <w:r>
              <w:rPr>
                <w:b/>
                <w:bCs/>
                <w:color w:val="000000" w:themeColor="text1"/>
                <w:sz w:val="22"/>
                <w:szCs w:val="22"/>
              </w:rPr>
              <w:t xml:space="preserve"> </w:t>
            </w:r>
          </w:p>
          <w:p w14:paraId="2D48B306" w14:textId="77777777" w:rsidR="0072041A" w:rsidRPr="00515936" w:rsidRDefault="0072041A" w:rsidP="002A7C2B">
            <w:pPr>
              <w:pStyle w:val="ConsPlusNormal"/>
              <w:rPr>
                <w:color w:val="000000" w:themeColor="text1"/>
                <w:sz w:val="22"/>
                <w:szCs w:val="22"/>
              </w:rPr>
            </w:pPr>
          </w:p>
        </w:tc>
        <w:tc>
          <w:tcPr>
            <w:tcW w:w="728" w:type="pct"/>
            <w:tcBorders>
              <w:top w:val="single" w:sz="4" w:space="0" w:color="auto"/>
              <w:left w:val="single" w:sz="4" w:space="0" w:color="auto"/>
              <w:bottom w:val="single" w:sz="4" w:space="0" w:color="auto"/>
              <w:right w:val="single" w:sz="4" w:space="0" w:color="auto"/>
            </w:tcBorders>
          </w:tcPr>
          <w:p w14:paraId="5908AEBE" w14:textId="77777777" w:rsidR="0072041A" w:rsidRPr="00515936" w:rsidRDefault="0072041A" w:rsidP="002A7C2B">
            <w:pPr>
              <w:pStyle w:val="ConsPlusNormal"/>
              <w:jc w:val="center"/>
              <w:rPr>
                <w:color w:val="000000" w:themeColor="text1"/>
                <w:sz w:val="22"/>
                <w:szCs w:val="22"/>
              </w:rPr>
            </w:pPr>
            <w:r w:rsidRPr="00515936">
              <w:rPr>
                <w:b/>
                <w:bCs/>
                <w:color w:val="000000" w:themeColor="text1"/>
                <w:sz w:val="22"/>
                <w:szCs w:val="22"/>
              </w:rPr>
              <w:t xml:space="preserve">Цена с НДС, руб. </w:t>
            </w:r>
          </w:p>
        </w:tc>
        <w:tc>
          <w:tcPr>
            <w:tcW w:w="488" w:type="pct"/>
            <w:tcBorders>
              <w:top w:val="single" w:sz="4" w:space="0" w:color="auto"/>
              <w:left w:val="single" w:sz="4" w:space="0" w:color="auto"/>
              <w:bottom w:val="single" w:sz="4" w:space="0" w:color="auto"/>
              <w:right w:val="single" w:sz="4" w:space="0" w:color="auto"/>
            </w:tcBorders>
          </w:tcPr>
          <w:p w14:paraId="3D248664" w14:textId="77777777" w:rsidR="0072041A" w:rsidRPr="00515936" w:rsidRDefault="0072041A" w:rsidP="002A7C2B">
            <w:pPr>
              <w:pStyle w:val="ConsPlusNormal"/>
              <w:jc w:val="center"/>
              <w:rPr>
                <w:color w:val="000000" w:themeColor="text1"/>
                <w:sz w:val="22"/>
                <w:szCs w:val="22"/>
                <w:vertAlign w:val="superscript"/>
              </w:rPr>
            </w:pPr>
            <w:r w:rsidRPr="00515936">
              <w:rPr>
                <w:b/>
                <w:bCs/>
                <w:color w:val="000000" w:themeColor="text1"/>
                <w:sz w:val="22"/>
                <w:szCs w:val="22"/>
              </w:rPr>
              <w:t xml:space="preserve">НДС, руб. </w:t>
            </w:r>
          </w:p>
        </w:tc>
        <w:tc>
          <w:tcPr>
            <w:tcW w:w="677" w:type="pct"/>
            <w:tcBorders>
              <w:top w:val="single" w:sz="4" w:space="0" w:color="auto"/>
              <w:left w:val="single" w:sz="4" w:space="0" w:color="auto"/>
              <w:bottom w:val="single" w:sz="4" w:space="0" w:color="auto"/>
              <w:right w:val="single" w:sz="4" w:space="0" w:color="auto"/>
            </w:tcBorders>
          </w:tcPr>
          <w:p w14:paraId="3D447C3A" w14:textId="77777777" w:rsidR="0072041A" w:rsidRPr="00515936" w:rsidRDefault="0072041A" w:rsidP="002A7C2B">
            <w:pPr>
              <w:pStyle w:val="ConsPlusNormal"/>
              <w:jc w:val="center"/>
              <w:rPr>
                <w:color w:val="000000" w:themeColor="text1"/>
                <w:sz w:val="22"/>
                <w:szCs w:val="22"/>
              </w:rPr>
            </w:pPr>
            <w:r w:rsidRPr="00515936">
              <w:rPr>
                <w:b/>
                <w:bCs/>
                <w:color w:val="000000" w:themeColor="text1"/>
                <w:sz w:val="22"/>
                <w:szCs w:val="22"/>
              </w:rPr>
              <w:t>Прочие сведения, в том числе об ограничениях, обременениях</w:t>
            </w:r>
          </w:p>
        </w:tc>
      </w:tr>
      <w:tr w:rsidR="0072041A" w:rsidRPr="00DA3C8F" w14:paraId="2CBC30BB" w14:textId="77777777" w:rsidTr="002A7C2B">
        <w:tc>
          <w:tcPr>
            <w:tcW w:w="340" w:type="pct"/>
            <w:vMerge w:val="restart"/>
            <w:tcBorders>
              <w:top w:val="single" w:sz="4" w:space="0" w:color="auto"/>
              <w:left w:val="single" w:sz="4" w:space="0" w:color="auto"/>
              <w:bottom w:val="single" w:sz="4" w:space="0" w:color="auto"/>
              <w:right w:val="single" w:sz="4" w:space="0" w:color="auto"/>
            </w:tcBorders>
          </w:tcPr>
          <w:p w14:paraId="50213939" w14:textId="77777777" w:rsidR="0072041A" w:rsidRPr="00515936" w:rsidRDefault="0072041A" w:rsidP="002A7C2B">
            <w:pPr>
              <w:pStyle w:val="ConsPlusNormal"/>
              <w:rPr>
                <w:color w:val="000000" w:themeColor="text1"/>
                <w:sz w:val="22"/>
                <w:szCs w:val="22"/>
              </w:rPr>
            </w:pPr>
            <w:r w:rsidRPr="00515936">
              <w:rPr>
                <w:b/>
                <w:bCs/>
                <w:color w:val="000000" w:themeColor="text1"/>
                <w:sz w:val="22"/>
                <w:szCs w:val="22"/>
              </w:rPr>
              <w:t>Объект 1</w:t>
            </w:r>
          </w:p>
        </w:tc>
        <w:tc>
          <w:tcPr>
            <w:tcW w:w="3983" w:type="pct"/>
            <w:gridSpan w:val="7"/>
            <w:tcBorders>
              <w:top w:val="single" w:sz="4" w:space="0" w:color="auto"/>
              <w:left w:val="single" w:sz="4" w:space="0" w:color="auto"/>
              <w:bottom w:val="single" w:sz="4" w:space="0" w:color="auto"/>
              <w:right w:val="single" w:sz="4" w:space="0" w:color="auto"/>
            </w:tcBorders>
          </w:tcPr>
          <w:p w14:paraId="259D32F3" w14:textId="14875756" w:rsidR="0072041A" w:rsidRPr="00515936" w:rsidRDefault="00843470" w:rsidP="002A7C2B">
            <w:pPr>
              <w:pStyle w:val="ConsPlusNormal"/>
              <w:rPr>
                <w:color w:val="000000" w:themeColor="text1"/>
                <w:sz w:val="22"/>
                <w:szCs w:val="22"/>
              </w:rPr>
            </w:pPr>
            <w:r>
              <w:rPr>
                <w:b/>
                <w:bCs/>
                <w:color w:val="000000" w:themeColor="text1"/>
                <w:sz w:val="22"/>
                <w:szCs w:val="22"/>
              </w:rPr>
              <w:t>Склад №7 Казанского отдела рабочего снабжения</w:t>
            </w:r>
          </w:p>
        </w:tc>
        <w:tc>
          <w:tcPr>
            <w:tcW w:w="677" w:type="pct"/>
            <w:tcBorders>
              <w:top w:val="single" w:sz="4" w:space="0" w:color="auto"/>
              <w:left w:val="single" w:sz="4" w:space="0" w:color="auto"/>
              <w:bottom w:val="single" w:sz="4" w:space="0" w:color="auto"/>
              <w:right w:val="single" w:sz="4" w:space="0" w:color="auto"/>
            </w:tcBorders>
          </w:tcPr>
          <w:p w14:paraId="1AB855B1" w14:textId="77777777" w:rsidR="0072041A" w:rsidRPr="00515936" w:rsidRDefault="0072041A" w:rsidP="002A7C2B">
            <w:pPr>
              <w:pStyle w:val="ConsPlusNormal"/>
              <w:rPr>
                <w:color w:val="000000" w:themeColor="text1"/>
                <w:sz w:val="22"/>
                <w:szCs w:val="22"/>
              </w:rPr>
            </w:pPr>
          </w:p>
        </w:tc>
      </w:tr>
      <w:tr w:rsidR="0072041A" w:rsidRPr="00DA3C8F" w14:paraId="069306B2" w14:textId="77777777" w:rsidTr="00843470">
        <w:tc>
          <w:tcPr>
            <w:tcW w:w="340" w:type="pct"/>
            <w:vMerge/>
            <w:tcBorders>
              <w:top w:val="single" w:sz="4" w:space="0" w:color="auto"/>
              <w:left w:val="single" w:sz="4" w:space="0" w:color="auto"/>
              <w:bottom w:val="single" w:sz="4" w:space="0" w:color="auto"/>
              <w:right w:val="single" w:sz="4" w:space="0" w:color="auto"/>
            </w:tcBorders>
          </w:tcPr>
          <w:p w14:paraId="4AA65012" w14:textId="77777777" w:rsidR="0072041A" w:rsidRPr="00515936" w:rsidRDefault="0072041A" w:rsidP="002A7C2B">
            <w:pPr>
              <w:pStyle w:val="ConsPlusNormal"/>
              <w:rPr>
                <w:color w:val="000000" w:themeColor="text1"/>
                <w:sz w:val="22"/>
                <w:szCs w:val="22"/>
              </w:rPr>
            </w:pPr>
          </w:p>
        </w:tc>
        <w:tc>
          <w:tcPr>
            <w:tcW w:w="568" w:type="pct"/>
            <w:tcBorders>
              <w:top w:val="single" w:sz="4" w:space="0" w:color="auto"/>
              <w:left w:val="single" w:sz="4" w:space="0" w:color="auto"/>
              <w:bottom w:val="single" w:sz="4" w:space="0" w:color="auto"/>
              <w:right w:val="single" w:sz="4" w:space="0" w:color="auto"/>
            </w:tcBorders>
          </w:tcPr>
          <w:p w14:paraId="695AB015" w14:textId="62B2EE92" w:rsidR="0072041A" w:rsidRPr="00515936" w:rsidRDefault="00843470" w:rsidP="002A7C2B">
            <w:pPr>
              <w:pStyle w:val="ConsPlusNormal"/>
              <w:rPr>
                <w:color w:val="000000" w:themeColor="text1"/>
                <w:sz w:val="22"/>
                <w:szCs w:val="22"/>
              </w:rPr>
            </w:pPr>
            <w:r>
              <w:rPr>
                <w:color w:val="000000" w:themeColor="text1"/>
                <w:sz w:val="22"/>
                <w:szCs w:val="22"/>
              </w:rPr>
              <w:t>Нежилое</w:t>
            </w:r>
          </w:p>
        </w:tc>
        <w:tc>
          <w:tcPr>
            <w:tcW w:w="490" w:type="pct"/>
            <w:tcBorders>
              <w:top w:val="single" w:sz="4" w:space="0" w:color="auto"/>
              <w:left w:val="single" w:sz="4" w:space="0" w:color="auto"/>
              <w:bottom w:val="single" w:sz="4" w:space="0" w:color="auto"/>
              <w:right w:val="single" w:sz="4" w:space="0" w:color="auto"/>
            </w:tcBorders>
          </w:tcPr>
          <w:p w14:paraId="572204E5" w14:textId="63BCC3E0" w:rsidR="0072041A" w:rsidRPr="00515936" w:rsidRDefault="00843470" w:rsidP="002A7C2B">
            <w:pPr>
              <w:pStyle w:val="ConsPlusNormal"/>
              <w:rPr>
                <w:color w:val="000000" w:themeColor="text1"/>
                <w:sz w:val="22"/>
                <w:szCs w:val="22"/>
              </w:rPr>
            </w:pPr>
            <w:r>
              <w:rPr>
                <w:color w:val="000000" w:themeColor="text1"/>
                <w:sz w:val="22"/>
                <w:szCs w:val="22"/>
              </w:rPr>
              <w:t>16-16-01/222/2007-545 от 04.09.2007 г.</w:t>
            </w:r>
          </w:p>
        </w:tc>
        <w:tc>
          <w:tcPr>
            <w:tcW w:w="593" w:type="pct"/>
            <w:tcBorders>
              <w:top w:val="single" w:sz="4" w:space="0" w:color="auto"/>
              <w:left w:val="single" w:sz="4" w:space="0" w:color="auto"/>
              <w:bottom w:val="single" w:sz="4" w:space="0" w:color="auto"/>
              <w:right w:val="single" w:sz="4" w:space="0" w:color="auto"/>
            </w:tcBorders>
          </w:tcPr>
          <w:p w14:paraId="4F22BB47" w14:textId="22DD68CB" w:rsidR="0072041A" w:rsidRPr="00515936" w:rsidRDefault="00843470" w:rsidP="002A7C2B">
            <w:pPr>
              <w:pStyle w:val="ConsPlusNormal"/>
              <w:rPr>
                <w:color w:val="000000" w:themeColor="text1"/>
                <w:sz w:val="22"/>
                <w:szCs w:val="22"/>
              </w:rPr>
            </w:pPr>
            <w:r w:rsidRPr="00843470">
              <w:rPr>
                <w:color w:val="000000" w:themeColor="text1"/>
                <w:sz w:val="22"/>
                <w:szCs w:val="22"/>
              </w:rPr>
              <w:t xml:space="preserve">Республика Татарстан (Татарстан), г. Казань, Кировский район, станция </w:t>
            </w:r>
            <w:proofErr w:type="spellStart"/>
            <w:r w:rsidRPr="00843470">
              <w:rPr>
                <w:color w:val="000000" w:themeColor="text1"/>
                <w:sz w:val="22"/>
                <w:szCs w:val="22"/>
              </w:rPr>
              <w:t>Юдино</w:t>
            </w:r>
            <w:proofErr w:type="spellEnd"/>
            <w:r w:rsidRPr="00843470">
              <w:rPr>
                <w:color w:val="000000" w:themeColor="text1"/>
                <w:sz w:val="22"/>
                <w:szCs w:val="22"/>
              </w:rPr>
              <w:t>, ул. Революционная</w:t>
            </w:r>
          </w:p>
        </w:tc>
        <w:tc>
          <w:tcPr>
            <w:tcW w:w="534" w:type="pct"/>
            <w:tcBorders>
              <w:top w:val="single" w:sz="4" w:space="0" w:color="auto"/>
              <w:left w:val="single" w:sz="4" w:space="0" w:color="auto"/>
              <w:bottom w:val="single" w:sz="4" w:space="0" w:color="auto"/>
              <w:right w:val="single" w:sz="4" w:space="0" w:color="auto"/>
            </w:tcBorders>
          </w:tcPr>
          <w:p w14:paraId="027776D4" w14:textId="76E7DE13" w:rsidR="0072041A" w:rsidRPr="00515936" w:rsidRDefault="00843470" w:rsidP="002A7C2B">
            <w:pPr>
              <w:pStyle w:val="ConsPlusNormal"/>
              <w:rPr>
                <w:color w:val="000000" w:themeColor="text1"/>
                <w:sz w:val="22"/>
                <w:szCs w:val="22"/>
              </w:rPr>
            </w:pPr>
            <w:r w:rsidRPr="00843470">
              <w:rPr>
                <w:color w:val="000000" w:themeColor="text1"/>
                <w:sz w:val="22"/>
                <w:szCs w:val="22"/>
              </w:rPr>
              <w:t>16:50:000000:14872</w:t>
            </w:r>
          </w:p>
        </w:tc>
        <w:tc>
          <w:tcPr>
            <w:tcW w:w="582" w:type="pct"/>
            <w:tcBorders>
              <w:top w:val="single" w:sz="4" w:space="0" w:color="auto"/>
              <w:left w:val="single" w:sz="4" w:space="0" w:color="auto"/>
              <w:bottom w:val="single" w:sz="4" w:space="0" w:color="auto"/>
              <w:right w:val="single" w:sz="4" w:space="0" w:color="auto"/>
            </w:tcBorders>
          </w:tcPr>
          <w:p w14:paraId="3C1642F0" w14:textId="078AB0F0" w:rsidR="0072041A" w:rsidRPr="00515936" w:rsidRDefault="00843470" w:rsidP="002A7C2B">
            <w:pPr>
              <w:pStyle w:val="ConsPlusNormal"/>
              <w:rPr>
                <w:color w:val="000000" w:themeColor="text1"/>
                <w:sz w:val="22"/>
                <w:szCs w:val="22"/>
              </w:rPr>
            </w:pPr>
            <w:r w:rsidRPr="00843470">
              <w:rPr>
                <w:color w:val="000000" w:themeColor="text1"/>
                <w:sz w:val="22"/>
                <w:szCs w:val="22"/>
              </w:rPr>
              <w:t>2316,9</w:t>
            </w:r>
          </w:p>
        </w:tc>
        <w:tc>
          <w:tcPr>
            <w:tcW w:w="728" w:type="pct"/>
            <w:tcBorders>
              <w:top w:val="single" w:sz="4" w:space="0" w:color="auto"/>
              <w:left w:val="single" w:sz="4" w:space="0" w:color="auto"/>
              <w:bottom w:val="single" w:sz="4" w:space="0" w:color="auto"/>
              <w:right w:val="single" w:sz="4" w:space="0" w:color="auto"/>
            </w:tcBorders>
          </w:tcPr>
          <w:p w14:paraId="3D12B334" w14:textId="213418FA" w:rsidR="0072041A" w:rsidRPr="00515936" w:rsidRDefault="00843470" w:rsidP="00681EE9">
            <w:pPr>
              <w:pStyle w:val="ConsPlusNormal"/>
              <w:rPr>
                <w:color w:val="000000" w:themeColor="text1"/>
                <w:sz w:val="22"/>
                <w:szCs w:val="22"/>
              </w:rPr>
            </w:pPr>
            <w:r>
              <w:rPr>
                <w:color w:val="000000" w:themeColor="text1"/>
                <w:sz w:val="22"/>
                <w:szCs w:val="22"/>
              </w:rPr>
              <w:t>103 451 863,</w:t>
            </w:r>
            <w:r w:rsidR="00681EE9">
              <w:rPr>
                <w:color w:val="000000" w:themeColor="text1"/>
                <w:sz w:val="22"/>
                <w:szCs w:val="22"/>
              </w:rPr>
              <w:t>00</w:t>
            </w:r>
          </w:p>
        </w:tc>
        <w:tc>
          <w:tcPr>
            <w:tcW w:w="488" w:type="pct"/>
            <w:tcBorders>
              <w:top w:val="single" w:sz="4" w:space="0" w:color="auto"/>
              <w:left w:val="single" w:sz="4" w:space="0" w:color="auto"/>
              <w:bottom w:val="single" w:sz="4" w:space="0" w:color="auto"/>
              <w:right w:val="single" w:sz="4" w:space="0" w:color="auto"/>
            </w:tcBorders>
          </w:tcPr>
          <w:p w14:paraId="11719D59" w14:textId="5F6174CA" w:rsidR="0072041A" w:rsidRPr="00515936" w:rsidRDefault="00681EE9" w:rsidP="002A7C2B">
            <w:pPr>
              <w:pStyle w:val="ConsPlusNormal"/>
              <w:rPr>
                <w:color w:val="000000" w:themeColor="text1"/>
                <w:sz w:val="22"/>
                <w:szCs w:val="22"/>
              </w:rPr>
            </w:pPr>
            <w:r w:rsidRPr="00681EE9">
              <w:rPr>
                <w:color w:val="000000" w:themeColor="text1"/>
                <w:sz w:val="22"/>
                <w:szCs w:val="22"/>
              </w:rPr>
              <w:t>18 655</w:t>
            </w:r>
            <w:r>
              <w:rPr>
                <w:color w:val="000000" w:themeColor="text1"/>
                <w:sz w:val="22"/>
                <w:szCs w:val="22"/>
              </w:rPr>
              <w:t> </w:t>
            </w:r>
            <w:r w:rsidRPr="00681EE9">
              <w:rPr>
                <w:color w:val="000000" w:themeColor="text1"/>
                <w:sz w:val="22"/>
                <w:szCs w:val="22"/>
              </w:rPr>
              <w:t>253</w:t>
            </w:r>
            <w:r>
              <w:rPr>
                <w:color w:val="000000" w:themeColor="text1"/>
                <w:sz w:val="22"/>
                <w:szCs w:val="22"/>
              </w:rPr>
              <w:t>,98</w:t>
            </w:r>
          </w:p>
        </w:tc>
        <w:tc>
          <w:tcPr>
            <w:tcW w:w="677" w:type="pct"/>
            <w:tcBorders>
              <w:top w:val="single" w:sz="4" w:space="0" w:color="auto"/>
              <w:left w:val="single" w:sz="4" w:space="0" w:color="auto"/>
              <w:bottom w:val="single" w:sz="4" w:space="0" w:color="auto"/>
              <w:right w:val="single" w:sz="4" w:space="0" w:color="auto"/>
            </w:tcBorders>
          </w:tcPr>
          <w:p w14:paraId="4EAE0F6F" w14:textId="630E99A8" w:rsidR="0072041A" w:rsidRPr="00515936" w:rsidRDefault="00843470" w:rsidP="002A7C2B">
            <w:pPr>
              <w:pStyle w:val="ConsPlusNormal"/>
              <w:rPr>
                <w:color w:val="000000" w:themeColor="text1"/>
                <w:sz w:val="22"/>
                <w:szCs w:val="22"/>
              </w:rPr>
            </w:pPr>
            <w:r>
              <w:rPr>
                <w:color w:val="000000" w:themeColor="text1"/>
                <w:sz w:val="22"/>
                <w:szCs w:val="22"/>
              </w:rPr>
              <w:t>Заключен краткосрочный договор аренды на часть площади здания</w:t>
            </w:r>
          </w:p>
        </w:tc>
      </w:tr>
      <w:tr w:rsidR="00843470" w:rsidRPr="00DA3C8F" w14:paraId="65A662FC" w14:textId="77777777" w:rsidTr="008D49C2">
        <w:tc>
          <w:tcPr>
            <w:tcW w:w="340" w:type="pct"/>
            <w:tcBorders>
              <w:top w:val="single" w:sz="4" w:space="0" w:color="auto"/>
              <w:left w:val="single" w:sz="4" w:space="0" w:color="auto"/>
              <w:bottom w:val="single" w:sz="4" w:space="0" w:color="auto"/>
              <w:right w:val="single" w:sz="4" w:space="0" w:color="auto"/>
            </w:tcBorders>
          </w:tcPr>
          <w:p w14:paraId="45D2D4F0" w14:textId="77777777" w:rsidR="00843470" w:rsidRPr="00515936" w:rsidRDefault="00843470" w:rsidP="00843470">
            <w:pPr>
              <w:pStyle w:val="ConsPlusNormal"/>
              <w:rPr>
                <w:color w:val="000000" w:themeColor="text1"/>
                <w:sz w:val="22"/>
                <w:szCs w:val="22"/>
              </w:rPr>
            </w:pPr>
            <w:r w:rsidRPr="00515936">
              <w:rPr>
                <w:b/>
                <w:bCs/>
                <w:color w:val="000000" w:themeColor="text1"/>
                <w:sz w:val="22"/>
                <w:szCs w:val="22"/>
              </w:rPr>
              <w:t>Итого по лоту</w:t>
            </w:r>
          </w:p>
        </w:tc>
        <w:tc>
          <w:tcPr>
            <w:tcW w:w="2767" w:type="pct"/>
            <w:gridSpan w:val="5"/>
            <w:tcBorders>
              <w:top w:val="single" w:sz="4" w:space="0" w:color="auto"/>
              <w:left w:val="single" w:sz="4" w:space="0" w:color="auto"/>
              <w:bottom w:val="single" w:sz="4" w:space="0" w:color="auto"/>
              <w:right w:val="single" w:sz="4" w:space="0" w:color="auto"/>
            </w:tcBorders>
          </w:tcPr>
          <w:p w14:paraId="443FC3DE" w14:textId="77777777" w:rsidR="00843470" w:rsidRPr="00515936" w:rsidRDefault="00843470" w:rsidP="00843470">
            <w:pPr>
              <w:pStyle w:val="ConsPlusNormal"/>
              <w:rPr>
                <w:color w:val="000000" w:themeColor="text1"/>
                <w:sz w:val="22"/>
                <w:szCs w:val="22"/>
              </w:rPr>
            </w:pPr>
          </w:p>
        </w:tc>
        <w:tc>
          <w:tcPr>
            <w:tcW w:w="728" w:type="pct"/>
            <w:tcBorders>
              <w:top w:val="single" w:sz="4" w:space="0" w:color="auto"/>
              <w:left w:val="single" w:sz="4" w:space="0" w:color="auto"/>
              <w:bottom w:val="single" w:sz="4" w:space="0" w:color="auto"/>
              <w:right w:val="single" w:sz="4" w:space="0" w:color="auto"/>
            </w:tcBorders>
          </w:tcPr>
          <w:p w14:paraId="5D49FCD4" w14:textId="352B1C96" w:rsidR="00843470" w:rsidRPr="00843470" w:rsidRDefault="00843470" w:rsidP="00681EE9">
            <w:pPr>
              <w:pStyle w:val="ConsPlusNormal"/>
              <w:jc w:val="center"/>
              <w:rPr>
                <w:b/>
                <w:color w:val="000000" w:themeColor="text1"/>
                <w:sz w:val="22"/>
                <w:szCs w:val="22"/>
              </w:rPr>
            </w:pPr>
            <w:r w:rsidRPr="00843470">
              <w:rPr>
                <w:b/>
                <w:color w:val="000000" w:themeColor="text1"/>
                <w:sz w:val="22"/>
                <w:szCs w:val="22"/>
              </w:rPr>
              <w:t>103 451 863,</w:t>
            </w:r>
            <w:r w:rsidR="00681EE9">
              <w:rPr>
                <w:b/>
                <w:color w:val="000000" w:themeColor="text1"/>
                <w:sz w:val="22"/>
                <w:szCs w:val="22"/>
              </w:rPr>
              <w:t>00</w:t>
            </w:r>
          </w:p>
        </w:tc>
        <w:tc>
          <w:tcPr>
            <w:tcW w:w="488" w:type="pct"/>
            <w:tcBorders>
              <w:top w:val="single" w:sz="4" w:space="0" w:color="auto"/>
              <w:left w:val="single" w:sz="4" w:space="0" w:color="auto"/>
              <w:bottom w:val="single" w:sz="4" w:space="0" w:color="auto"/>
              <w:right w:val="single" w:sz="4" w:space="0" w:color="auto"/>
            </w:tcBorders>
          </w:tcPr>
          <w:p w14:paraId="7A754168" w14:textId="3D71EA3D" w:rsidR="00843470" w:rsidRPr="00843470" w:rsidRDefault="00681EE9" w:rsidP="00843470">
            <w:pPr>
              <w:pStyle w:val="ConsPlusNormal"/>
              <w:jc w:val="center"/>
              <w:rPr>
                <w:b/>
                <w:color w:val="000000" w:themeColor="text1"/>
                <w:sz w:val="22"/>
                <w:szCs w:val="22"/>
              </w:rPr>
            </w:pPr>
            <w:r w:rsidRPr="00681EE9">
              <w:rPr>
                <w:b/>
                <w:color w:val="000000" w:themeColor="text1"/>
                <w:sz w:val="22"/>
                <w:szCs w:val="22"/>
              </w:rPr>
              <w:t>18 655 253,98</w:t>
            </w:r>
          </w:p>
        </w:tc>
        <w:tc>
          <w:tcPr>
            <w:tcW w:w="677" w:type="pct"/>
            <w:tcBorders>
              <w:top w:val="single" w:sz="4" w:space="0" w:color="auto"/>
              <w:left w:val="single" w:sz="4" w:space="0" w:color="auto"/>
              <w:bottom w:val="single" w:sz="4" w:space="0" w:color="auto"/>
              <w:right w:val="single" w:sz="4" w:space="0" w:color="auto"/>
            </w:tcBorders>
          </w:tcPr>
          <w:p w14:paraId="7F5B1E4D" w14:textId="77777777" w:rsidR="00843470" w:rsidRPr="00515936" w:rsidRDefault="00843470" w:rsidP="00843470">
            <w:pPr>
              <w:pStyle w:val="ConsPlusNormal"/>
              <w:rPr>
                <w:color w:val="000000" w:themeColor="text1"/>
                <w:sz w:val="22"/>
                <w:szCs w:val="22"/>
              </w:rPr>
            </w:pPr>
          </w:p>
        </w:tc>
      </w:tr>
    </w:tbl>
    <w:p w14:paraId="3B3056DB" w14:textId="77777777" w:rsidR="0072041A" w:rsidRPr="0084115B" w:rsidRDefault="0072041A" w:rsidP="0072041A">
      <w:pPr>
        <w:pStyle w:val="ConsPlusNormal"/>
        <w:spacing w:line="360" w:lineRule="exact"/>
        <w:jc w:val="both"/>
        <w:rPr>
          <w:b/>
          <w:color w:val="000000" w:themeColor="text1"/>
          <w:sz w:val="36"/>
          <w:szCs w:val="36"/>
          <w:vertAlign w:val="superscript"/>
        </w:rPr>
      </w:pPr>
    </w:p>
    <w:p w14:paraId="4880EC52" w14:textId="77777777" w:rsidR="0072041A" w:rsidRDefault="0072041A" w:rsidP="0072041A">
      <w:pPr>
        <w:pStyle w:val="af"/>
        <w:spacing w:line="360" w:lineRule="exact"/>
        <w:ind w:firstLine="567"/>
        <w:jc w:val="both"/>
        <w:rPr>
          <w:rFonts w:ascii="Times New Roman" w:hAnsi="Times New Roman" w:cs="Times New Roman"/>
          <w:color w:val="000000" w:themeColor="text1"/>
          <w:sz w:val="24"/>
          <w:szCs w:val="24"/>
        </w:rPr>
      </w:pPr>
    </w:p>
    <w:p w14:paraId="14F6DAB0" w14:textId="77777777" w:rsidR="0072041A" w:rsidRDefault="0072041A" w:rsidP="0072041A">
      <w:pPr>
        <w:pStyle w:val="af"/>
        <w:spacing w:line="360" w:lineRule="exact"/>
        <w:ind w:firstLine="567"/>
        <w:jc w:val="both"/>
        <w:rPr>
          <w:rFonts w:ascii="Times New Roman" w:hAnsi="Times New Roman" w:cs="Times New Roman"/>
          <w:color w:val="000000" w:themeColor="text1"/>
          <w:sz w:val="24"/>
          <w:szCs w:val="24"/>
        </w:rPr>
      </w:pPr>
    </w:p>
    <w:p w14:paraId="60030205" w14:textId="33969B3E" w:rsidR="0072041A" w:rsidRPr="00636499" w:rsidRDefault="0072041A" w:rsidP="0072041A">
      <w:pPr>
        <w:pStyle w:val="ConsPlusNormal"/>
        <w:rPr>
          <w:color w:val="000000" w:themeColor="text1"/>
          <w:sz w:val="28"/>
          <w:szCs w:val="28"/>
        </w:rPr>
      </w:pPr>
      <w:r>
        <w:rPr>
          <w:color w:val="000000" w:themeColor="text1"/>
          <w:sz w:val="28"/>
          <w:szCs w:val="28"/>
        </w:rPr>
        <w:t xml:space="preserve">                                                                                                                                                                                      Таблица 2</w:t>
      </w:r>
    </w:p>
    <w:p w14:paraId="6E7166E9" w14:textId="77777777" w:rsidR="0072041A" w:rsidRPr="00636499" w:rsidRDefault="0072041A" w:rsidP="0072041A">
      <w:pPr>
        <w:pStyle w:val="ConsPlusNormal"/>
        <w:jc w:val="both"/>
        <w:rPr>
          <w:color w:val="000000" w:themeColor="text1"/>
          <w:sz w:val="28"/>
          <w:szCs w:val="28"/>
        </w:rPr>
      </w:pPr>
    </w:p>
    <w:p w14:paraId="0F85EFEF" w14:textId="77777777" w:rsidR="0072041A" w:rsidRPr="00636499" w:rsidRDefault="0072041A" w:rsidP="0072041A">
      <w:pPr>
        <w:pStyle w:val="ConsPlusNormal"/>
        <w:jc w:val="center"/>
        <w:rPr>
          <w:color w:val="000000" w:themeColor="text1"/>
          <w:sz w:val="28"/>
          <w:szCs w:val="28"/>
        </w:rPr>
      </w:pPr>
      <w:r w:rsidRPr="00636499">
        <w:rPr>
          <w:b/>
          <w:bCs/>
          <w:color w:val="000000" w:themeColor="text1"/>
          <w:sz w:val="28"/>
          <w:szCs w:val="28"/>
        </w:rPr>
        <w:t>Движимое имущество</w:t>
      </w:r>
    </w:p>
    <w:p w14:paraId="20525DE5" w14:textId="77777777" w:rsidR="0072041A" w:rsidRDefault="0072041A" w:rsidP="0072041A">
      <w:pPr>
        <w:pStyle w:val="ConsPlusNormal"/>
        <w:jc w:val="both"/>
        <w:rPr>
          <w:color w:val="000000" w:themeColor="text1"/>
        </w:rPr>
      </w:pPr>
    </w:p>
    <w:p w14:paraId="12E8EB44" w14:textId="77777777" w:rsidR="0072041A" w:rsidRDefault="0072041A" w:rsidP="0072041A">
      <w:pPr>
        <w:pStyle w:val="ConsPlusNormal"/>
        <w:spacing w:line="276" w:lineRule="auto"/>
        <w:jc w:val="center"/>
        <w:rPr>
          <w:b/>
          <w:bCs/>
          <w:color w:val="000000" w:themeColor="text1"/>
        </w:rPr>
        <w:sectPr w:rsidR="0072041A" w:rsidSect="00DF73E7">
          <w:headerReference w:type="default" r:id="rId10"/>
          <w:footerReference w:type="default" r:id="rId11"/>
          <w:endnotePr>
            <w:numFmt w:val="decimal"/>
          </w:endnotePr>
          <w:pgSz w:w="16838" w:h="11906" w:orient="landscape"/>
          <w:pgMar w:top="1133" w:right="1440" w:bottom="566" w:left="1440" w:header="0" w:footer="0" w:gutter="0"/>
          <w:cols w:space="720"/>
          <w:noEndnote/>
          <w:docGrid w:linePitch="299"/>
        </w:sectPr>
      </w:pPr>
    </w:p>
    <w:p w14:paraId="0C9657B6" w14:textId="77777777" w:rsidR="0072041A" w:rsidRDefault="0072041A" w:rsidP="0072041A">
      <w:pPr>
        <w:pStyle w:val="ConsPlusNormal"/>
        <w:spacing w:line="276" w:lineRule="auto"/>
        <w:jc w:val="center"/>
        <w:rPr>
          <w:b/>
          <w:bCs/>
          <w:color w:val="000000" w:themeColor="text1"/>
        </w:rPr>
        <w:sectPr w:rsidR="0072041A" w:rsidSect="00DF73E7">
          <w:endnotePr>
            <w:numFmt w:val="decimal"/>
          </w:endnotePr>
          <w:type w:val="continuous"/>
          <w:pgSz w:w="16838" w:h="11906" w:orient="landscape"/>
          <w:pgMar w:top="1133" w:right="1440" w:bottom="566" w:left="1440" w:header="0" w:footer="0" w:gutter="0"/>
          <w:cols w:space="720"/>
          <w:noEndnote/>
          <w:docGrid w:linePitch="299"/>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31"/>
        <w:gridCol w:w="3345"/>
        <w:gridCol w:w="3402"/>
        <w:gridCol w:w="1707"/>
        <w:gridCol w:w="1701"/>
        <w:gridCol w:w="2126"/>
      </w:tblGrid>
      <w:tr w:rsidR="0072041A" w14:paraId="1366CE7B" w14:textId="77777777" w:rsidTr="002A7C2B">
        <w:tc>
          <w:tcPr>
            <w:tcW w:w="1531" w:type="dxa"/>
            <w:tcBorders>
              <w:top w:val="single" w:sz="4" w:space="0" w:color="auto"/>
              <w:left w:val="single" w:sz="4" w:space="0" w:color="auto"/>
              <w:bottom w:val="single" w:sz="4" w:space="0" w:color="auto"/>
              <w:right w:val="single" w:sz="4" w:space="0" w:color="auto"/>
            </w:tcBorders>
            <w:vAlign w:val="center"/>
            <w:hideMark/>
          </w:tcPr>
          <w:p w14:paraId="7EAFA9F2" w14:textId="77777777" w:rsidR="0072041A" w:rsidRDefault="0072041A" w:rsidP="002A7C2B">
            <w:pPr>
              <w:pStyle w:val="ConsPlusNormal"/>
              <w:spacing w:line="276" w:lineRule="auto"/>
              <w:jc w:val="center"/>
              <w:rPr>
                <w:color w:val="000000" w:themeColor="text1"/>
              </w:rPr>
            </w:pPr>
            <w:r>
              <w:rPr>
                <w:b/>
                <w:bCs/>
                <w:color w:val="000000" w:themeColor="text1"/>
              </w:rPr>
              <w:t>Объект лота</w:t>
            </w:r>
          </w:p>
        </w:tc>
        <w:tc>
          <w:tcPr>
            <w:tcW w:w="3345" w:type="dxa"/>
            <w:tcBorders>
              <w:top w:val="single" w:sz="4" w:space="0" w:color="auto"/>
              <w:left w:val="single" w:sz="4" w:space="0" w:color="auto"/>
              <w:bottom w:val="single" w:sz="4" w:space="0" w:color="auto"/>
              <w:right w:val="single" w:sz="4" w:space="0" w:color="auto"/>
            </w:tcBorders>
            <w:vAlign w:val="center"/>
            <w:hideMark/>
          </w:tcPr>
          <w:p w14:paraId="34179809" w14:textId="77777777" w:rsidR="0072041A" w:rsidRDefault="0072041A" w:rsidP="002A7C2B">
            <w:pPr>
              <w:pStyle w:val="ConsPlusNormal"/>
              <w:spacing w:line="276" w:lineRule="auto"/>
              <w:jc w:val="center"/>
              <w:rPr>
                <w:color w:val="000000" w:themeColor="text1"/>
              </w:rPr>
            </w:pPr>
            <w:r>
              <w:rPr>
                <w:b/>
                <w:bCs/>
                <w:color w:val="000000" w:themeColor="text1"/>
              </w:rPr>
              <w:t xml:space="preserve">Наименование </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8305323" w14:textId="77777777" w:rsidR="0072041A" w:rsidRDefault="0072041A" w:rsidP="002A7C2B">
            <w:pPr>
              <w:pStyle w:val="ConsPlusNormal"/>
              <w:spacing w:line="276" w:lineRule="auto"/>
              <w:jc w:val="center"/>
              <w:rPr>
                <w:color w:val="000000" w:themeColor="text1"/>
              </w:rPr>
            </w:pPr>
            <w:r>
              <w:rPr>
                <w:b/>
                <w:bCs/>
                <w:color w:val="000000" w:themeColor="text1"/>
              </w:rPr>
              <w:t>Инвентарный номер</w:t>
            </w:r>
          </w:p>
        </w:tc>
        <w:tc>
          <w:tcPr>
            <w:tcW w:w="1707" w:type="dxa"/>
            <w:tcBorders>
              <w:top w:val="single" w:sz="4" w:space="0" w:color="auto"/>
              <w:left w:val="single" w:sz="4" w:space="0" w:color="auto"/>
              <w:bottom w:val="single" w:sz="4" w:space="0" w:color="auto"/>
              <w:right w:val="single" w:sz="4" w:space="0" w:color="auto"/>
            </w:tcBorders>
            <w:vAlign w:val="center"/>
            <w:hideMark/>
          </w:tcPr>
          <w:p w14:paraId="40F20C3A" w14:textId="77777777" w:rsidR="0072041A" w:rsidRDefault="0072041A" w:rsidP="002A7C2B">
            <w:pPr>
              <w:pStyle w:val="ConsPlusNormal"/>
              <w:spacing w:line="276" w:lineRule="auto"/>
              <w:jc w:val="center"/>
              <w:rPr>
                <w:color w:val="000000" w:themeColor="text1"/>
              </w:rPr>
            </w:pPr>
            <w:r>
              <w:rPr>
                <w:b/>
                <w:bCs/>
                <w:color w:val="000000" w:themeColor="text1"/>
              </w:rPr>
              <w:t xml:space="preserve">Цена с НДС, руб.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CBF4D9" w14:textId="77777777" w:rsidR="0072041A" w:rsidRDefault="0072041A" w:rsidP="002A7C2B">
            <w:pPr>
              <w:pStyle w:val="ConsPlusNormal"/>
              <w:spacing w:line="276" w:lineRule="auto"/>
              <w:jc w:val="center"/>
              <w:rPr>
                <w:color w:val="000000" w:themeColor="text1"/>
              </w:rPr>
            </w:pPr>
            <w:r>
              <w:rPr>
                <w:b/>
                <w:bCs/>
                <w:color w:val="000000" w:themeColor="text1"/>
              </w:rPr>
              <w:t xml:space="preserve">НДС, руб.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B7CF243" w14:textId="77777777" w:rsidR="0072041A" w:rsidRDefault="0072041A" w:rsidP="002A7C2B">
            <w:pPr>
              <w:pStyle w:val="ConsPlusNormal"/>
              <w:spacing w:line="276" w:lineRule="auto"/>
              <w:jc w:val="center"/>
              <w:rPr>
                <w:color w:val="000000" w:themeColor="text1"/>
              </w:rPr>
            </w:pPr>
            <w:r>
              <w:rPr>
                <w:b/>
                <w:bCs/>
                <w:color w:val="000000" w:themeColor="text1"/>
              </w:rPr>
              <w:t>Прочие сведения</w:t>
            </w:r>
          </w:p>
        </w:tc>
      </w:tr>
      <w:tr w:rsidR="0072041A" w14:paraId="4C3DFCDF" w14:textId="77777777" w:rsidTr="002A7C2B">
        <w:tc>
          <w:tcPr>
            <w:tcW w:w="1531" w:type="dxa"/>
            <w:vMerge w:val="restart"/>
            <w:tcBorders>
              <w:top w:val="single" w:sz="4" w:space="0" w:color="auto"/>
              <w:left w:val="single" w:sz="4" w:space="0" w:color="auto"/>
              <w:bottom w:val="single" w:sz="4" w:space="0" w:color="auto"/>
              <w:right w:val="single" w:sz="4" w:space="0" w:color="auto"/>
            </w:tcBorders>
            <w:hideMark/>
          </w:tcPr>
          <w:p w14:paraId="6A0C0BDD" w14:textId="77777777" w:rsidR="0072041A" w:rsidRDefault="0072041A" w:rsidP="002A7C2B">
            <w:pPr>
              <w:pStyle w:val="ConsPlusNormal"/>
              <w:spacing w:line="276" w:lineRule="auto"/>
              <w:ind w:firstLine="62"/>
              <w:rPr>
                <w:color w:val="000000" w:themeColor="text1"/>
              </w:rPr>
            </w:pPr>
            <w:r>
              <w:rPr>
                <w:b/>
                <w:bCs/>
                <w:color w:val="000000" w:themeColor="text1"/>
              </w:rPr>
              <w:t>Объект 1</w:t>
            </w:r>
          </w:p>
        </w:tc>
        <w:tc>
          <w:tcPr>
            <w:tcW w:w="3345" w:type="dxa"/>
            <w:tcBorders>
              <w:top w:val="single" w:sz="4" w:space="0" w:color="auto"/>
              <w:left w:val="single" w:sz="4" w:space="0" w:color="auto"/>
              <w:bottom w:val="single" w:sz="4" w:space="0" w:color="auto"/>
              <w:right w:val="single" w:sz="4" w:space="0" w:color="auto"/>
            </w:tcBorders>
            <w:hideMark/>
          </w:tcPr>
          <w:p w14:paraId="6B300C8D" w14:textId="77777777" w:rsidR="0072041A" w:rsidRDefault="0072041A" w:rsidP="002A7C2B">
            <w:pPr>
              <w:pStyle w:val="ConsPlusNormal"/>
              <w:spacing w:line="276" w:lineRule="auto"/>
              <w:ind w:firstLine="62"/>
              <w:rPr>
                <w:color w:val="000000" w:themeColor="text1"/>
              </w:rPr>
            </w:pPr>
            <w:r>
              <w:rPr>
                <w:b/>
                <w:bCs/>
                <w:color w:val="000000" w:themeColor="text1"/>
              </w:rPr>
              <w:t>Движимое имущество 1</w:t>
            </w:r>
          </w:p>
        </w:tc>
        <w:tc>
          <w:tcPr>
            <w:tcW w:w="3402" w:type="dxa"/>
            <w:tcBorders>
              <w:top w:val="single" w:sz="4" w:space="0" w:color="auto"/>
              <w:left w:val="single" w:sz="4" w:space="0" w:color="auto"/>
              <w:bottom w:val="single" w:sz="4" w:space="0" w:color="auto"/>
              <w:right w:val="single" w:sz="4" w:space="0" w:color="auto"/>
            </w:tcBorders>
            <w:vAlign w:val="center"/>
          </w:tcPr>
          <w:p w14:paraId="2D5E7350" w14:textId="77777777" w:rsidR="0072041A" w:rsidRDefault="0072041A" w:rsidP="002A7C2B">
            <w:pPr>
              <w:pStyle w:val="ConsPlusNormal"/>
              <w:spacing w:line="276" w:lineRule="auto"/>
              <w:rPr>
                <w:color w:val="000000" w:themeColor="text1"/>
              </w:rPr>
            </w:pPr>
          </w:p>
        </w:tc>
        <w:tc>
          <w:tcPr>
            <w:tcW w:w="1707" w:type="dxa"/>
            <w:tcBorders>
              <w:top w:val="single" w:sz="4" w:space="0" w:color="auto"/>
              <w:left w:val="single" w:sz="4" w:space="0" w:color="auto"/>
              <w:bottom w:val="single" w:sz="4" w:space="0" w:color="auto"/>
              <w:right w:val="single" w:sz="4" w:space="0" w:color="auto"/>
            </w:tcBorders>
          </w:tcPr>
          <w:p w14:paraId="1B7A81BB" w14:textId="77777777" w:rsidR="0072041A" w:rsidRDefault="0072041A" w:rsidP="002A7C2B">
            <w:pPr>
              <w:pStyle w:val="ConsPlusNormal"/>
              <w:spacing w:line="276" w:lineRule="auto"/>
              <w:rPr>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14:paraId="45CFA937" w14:textId="77777777" w:rsidR="0072041A" w:rsidRDefault="0072041A" w:rsidP="002A7C2B">
            <w:pPr>
              <w:pStyle w:val="ConsPlusNormal"/>
              <w:spacing w:line="276" w:lineRule="auto"/>
              <w:rPr>
                <w:color w:val="000000" w:themeColor="text1"/>
              </w:rPr>
            </w:pPr>
          </w:p>
        </w:tc>
        <w:tc>
          <w:tcPr>
            <w:tcW w:w="2126" w:type="dxa"/>
            <w:tcBorders>
              <w:top w:val="single" w:sz="4" w:space="0" w:color="auto"/>
              <w:left w:val="single" w:sz="4" w:space="0" w:color="auto"/>
              <w:bottom w:val="single" w:sz="4" w:space="0" w:color="auto"/>
              <w:right w:val="single" w:sz="4" w:space="0" w:color="auto"/>
            </w:tcBorders>
            <w:vAlign w:val="center"/>
          </w:tcPr>
          <w:p w14:paraId="4A9B8B5B" w14:textId="77777777" w:rsidR="0072041A" w:rsidRDefault="0072041A" w:rsidP="002A7C2B">
            <w:pPr>
              <w:pStyle w:val="ConsPlusNormal"/>
              <w:spacing w:line="276" w:lineRule="auto"/>
              <w:rPr>
                <w:color w:val="000000" w:themeColor="text1"/>
              </w:rPr>
            </w:pPr>
          </w:p>
        </w:tc>
      </w:tr>
      <w:tr w:rsidR="0072041A" w14:paraId="53C228B4" w14:textId="77777777" w:rsidTr="002A7C2B">
        <w:tc>
          <w:tcPr>
            <w:tcW w:w="1531" w:type="dxa"/>
            <w:vMerge/>
            <w:tcBorders>
              <w:top w:val="single" w:sz="4" w:space="0" w:color="auto"/>
              <w:left w:val="single" w:sz="4" w:space="0" w:color="auto"/>
              <w:bottom w:val="single" w:sz="4" w:space="0" w:color="auto"/>
              <w:right w:val="single" w:sz="4" w:space="0" w:color="auto"/>
            </w:tcBorders>
            <w:vAlign w:val="center"/>
            <w:hideMark/>
          </w:tcPr>
          <w:p w14:paraId="011AD68D" w14:textId="77777777" w:rsidR="0072041A" w:rsidRDefault="0072041A" w:rsidP="002A7C2B">
            <w:pPr>
              <w:spacing w:after="0" w:line="240" w:lineRule="auto"/>
              <w:rPr>
                <w:rFonts w:ascii="Times New Roman" w:hAnsi="Times New Roman" w:cs="Times New Roman"/>
                <w:color w:val="000000" w:themeColor="text1"/>
                <w:sz w:val="24"/>
                <w:szCs w:val="24"/>
              </w:rPr>
            </w:pPr>
          </w:p>
        </w:tc>
        <w:tc>
          <w:tcPr>
            <w:tcW w:w="3345" w:type="dxa"/>
            <w:tcBorders>
              <w:top w:val="single" w:sz="4" w:space="0" w:color="auto"/>
              <w:left w:val="single" w:sz="4" w:space="0" w:color="auto"/>
              <w:bottom w:val="single" w:sz="4" w:space="0" w:color="auto"/>
              <w:right w:val="single" w:sz="4" w:space="0" w:color="auto"/>
            </w:tcBorders>
            <w:hideMark/>
          </w:tcPr>
          <w:p w14:paraId="7DA58309" w14:textId="77777777" w:rsidR="0072041A" w:rsidRDefault="0072041A" w:rsidP="002A7C2B">
            <w:pPr>
              <w:pStyle w:val="ConsPlusNormal"/>
              <w:spacing w:line="276" w:lineRule="auto"/>
              <w:ind w:firstLine="62"/>
              <w:rPr>
                <w:color w:val="000000" w:themeColor="text1"/>
              </w:rPr>
            </w:pPr>
            <w:r>
              <w:rPr>
                <w:b/>
                <w:bCs/>
                <w:color w:val="000000" w:themeColor="text1"/>
              </w:rPr>
              <w:t>Движимое имущество 2</w:t>
            </w:r>
          </w:p>
        </w:tc>
        <w:tc>
          <w:tcPr>
            <w:tcW w:w="3402" w:type="dxa"/>
            <w:tcBorders>
              <w:top w:val="single" w:sz="4" w:space="0" w:color="auto"/>
              <w:left w:val="single" w:sz="4" w:space="0" w:color="auto"/>
              <w:bottom w:val="single" w:sz="4" w:space="0" w:color="auto"/>
              <w:right w:val="single" w:sz="4" w:space="0" w:color="auto"/>
            </w:tcBorders>
            <w:vAlign w:val="center"/>
          </w:tcPr>
          <w:p w14:paraId="51A0E9BB" w14:textId="77777777" w:rsidR="0072041A" w:rsidRDefault="0072041A" w:rsidP="002A7C2B">
            <w:pPr>
              <w:pStyle w:val="ConsPlusNormal"/>
              <w:spacing w:line="276" w:lineRule="auto"/>
              <w:rPr>
                <w:color w:val="000000" w:themeColor="text1"/>
              </w:rPr>
            </w:pPr>
          </w:p>
        </w:tc>
        <w:tc>
          <w:tcPr>
            <w:tcW w:w="1707" w:type="dxa"/>
            <w:tcBorders>
              <w:top w:val="single" w:sz="4" w:space="0" w:color="auto"/>
              <w:left w:val="single" w:sz="4" w:space="0" w:color="auto"/>
              <w:bottom w:val="single" w:sz="4" w:space="0" w:color="auto"/>
              <w:right w:val="single" w:sz="4" w:space="0" w:color="auto"/>
            </w:tcBorders>
          </w:tcPr>
          <w:p w14:paraId="25337AE2" w14:textId="77777777" w:rsidR="0072041A" w:rsidRDefault="0072041A" w:rsidP="002A7C2B">
            <w:pPr>
              <w:pStyle w:val="ConsPlusNormal"/>
              <w:spacing w:line="276" w:lineRule="auto"/>
              <w:rPr>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14:paraId="42FE02AC" w14:textId="77777777" w:rsidR="0072041A" w:rsidRDefault="0072041A" w:rsidP="002A7C2B">
            <w:pPr>
              <w:pStyle w:val="ConsPlusNormal"/>
              <w:spacing w:line="276" w:lineRule="auto"/>
              <w:rPr>
                <w:color w:val="000000" w:themeColor="text1"/>
              </w:rPr>
            </w:pPr>
          </w:p>
        </w:tc>
        <w:tc>
          <w:tcPr>
            <w:tcW w:w="2126" w:type="dxa"/>
            <w:tcBorders>
              <w:top w:val="single" w:sz="4" w:space="0" w:color="auto"/>
              <w:left w:val="single" w:sz="4" w:space="0" w:color="auto"/>
              <w:bottom w:val="single" w:sz="4" w:space="0" w:color="auto"/>
              <w:right w:val="single" w:sz="4" w:space="0" w:color="auto"/>
            </w:tcBorders>
            <w:vAlign w:val="center"/>
          </w:tcPr>
          <w:p w14:paraId="25B960C5" w14:textId="77777777" w:rsidR="0072041A" w:rsidRDefault="0072041A" w:rsidP="002A7C2B">
            <w:pPr>
              <w:pStyle w:val="ConsPlusNormal"/>
              <w:spacing w:line="276" w:lineRule="auto"/>
              <w:rPr>
                <w:color w:val="000000" w:themeColor="text1"/>
              </w:rPr>
            </w:pPr>
          </w:p>
        </w:tc>
      </w:tr>
      <w:tr w:rsidR="0072041A" w14:paraId="50C84A9A" w14:textId="77777777" w:rsidTr="002A7C2B">
        <w:tc>
          <w:tcPr>
            <w:tcW w:w="1531" w:type="dxa"/>
            <w:vMerge/>
            <w:tcBorders>
              <w:top w:val="single" w:sz="4" w:space="0" w:color="auto"/>
              <w:left w:val="single" w:sz="4" w:space="0" w:color="auto"/>
              <w:bottom w:val="single" w:sz="4" w:space="0" w:color="auto"/>
              <w:right w:val="single" w:sz="4" w:space="0" w:color="auto"/>
            </w:tcBorders>
            <w:vAlign w:val="center"/>
            <w:hideMark/>
          </w:tcPr>
          <w:p w14:paraId="5AA051A3" w14:textId="77777777" w:rsidR="0072041A" w:rsidRDefault="0072041A" w:rsidP="002A7C2B">
            <w:pPr>
              <w:spacing w:after="0" w:line="240" w:lineRule="auto"/>
              <w:rPr>
                <w:rFonts w:ascii="Times New Roman" w:hAnsi="Times New Roman" w:cs="Times New Roman"/>
                <w:color w:val="000000" w:themeColor="text1"/>
                <w:sz w:val="24"/>
                <w:szCs w:val="24"/>
              </w:rPr>
            </w:pPr>
          </w:p>
        </w:tc>
        <w:tc>
          <w:tcPr>
            <w:tcW w:w="6747" w:type="dxa"/>
            <w:gridSpan w:val="2"/>
            <w:tcBorders>
              <w:top w:val="single" w:sz="4" w:space="0" w:color="auto"/>
              <w:left w:val="single" w:sz="4" w:space="0" w:color="auto"/>
              <w:bottom w:val="single" w:sz="4" w:space="0" w:color="auto"/>
              <w:right w:val="single" w:sz="4" w:space="0" w:color="auto"/>
            </w:tcBorders>
            <w:vAlign w:val="center"/>
            <w:hideMark/>
          </w:tcPr>
          <w:p w14:paraId="5368C8A9" w14:textId="77777777" w:rsidR="0072041A" w:rsidRDefault="0072041A" w:rsidP="002A7C2B">
            <w:pPr>
              <w:pStyle w:val="ConsPlusNormal"/>
              <w:spacing w:line="276" w:lineRule="auto"/>
              <w:rPr>
                <w:color w:val="000000" w:themeColor="text1"/>
              </w:rPr>
            </w:pPr>
            <w:r>
              <w:rPr>
                <w:b/>
                <w:bCs/>
                <w:color w:val="000000" w:themeColor="text1"/>
              </w:rPr>
              <w:t>Итого по объекту</w:t>
            </w:r>
          </w:p>
        </w:tc>
        <w:tc>
          <w:tcPr>
            <w:tcW w:w="1707" w:type="dxa"/>
            <w:tcBorders>
              <w:top w:val="single" w:sz="4" w:space="0" w:color="auto"/>
              <w:left w:val="single" w:sz="4" w:space="0" w:color="auto"/>
              <w:bottom w:val="single" w:sz="4" w:space="0" w:color="auto"/>
              <w:right w:val="single" w:sz="4" w:space="0" w:color="auto"/>
            </w:tcBorders>
            <w:vAlign w:val="center"/>
            <w:hideMark/>
          </w:tcPr>
          <w:p w14:paraId="75E6CB31" w14:textId="77777777" w:rsidR="0072041A" w:rsidRDefault="0072041A" w:rsidP="002A7C2B">
            <w:pPr>
              <w:pStyle w:val="ConsPlusNormal"/>
              <w:spacing w:line="276" w:lineRule="auto"/>
              <w:jc w:val="center"/>
              <w:rPr>
                <w:color w:val="000000" w:themeColor="text1"/>
              </w:rPr>
            </w:pPr>
            <w:r>
              <w:rPr>
                <w:b/>
                <w:bCs/>
                <w:color w:val="000000" w:themeColor="text1"/>
              </w:rPr>
              <w:t>&lt;сумма&gt;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0E01CD" w14:textId="77777777" w:rsidR="0072041A" w:rsidRDefault="0072041A" w:rsidP="002A7C2B">
            <w:pPr>
              <w:pStyle w:val="ConsPlusNormal"/>
              <w:spacing w:line="276" w:lineRule="auto"/>
              <w:jc w:val="center"/>
              <w:rPr>
                <w:color w:val="000000" w:themeColor="text1"/>
              </w:rPr>
            </w:pPr>
            <w:r>
              <w:rPr>
                <w:b/>
                <w:bCs/>
                <w:color w:val="000000" w:themeColor="text1"/>
              </w:rPr>
              <w:t>&lt;сумма&gt;</w:t>
            </w:r>
          </w:p>
        </w:tc>
        <w:tc>
          <w:tcPr>
            <w:tcW w:w="2126" w:type="dxa"/>
            <w:tcBorders>
              <w:top w:val="single" w:sz="4" w:space="0" w:color="auto"/>
              <w:left w:val="single" w:sz="4" w:space="0" w:color="auto"/>
              <w:bottom w:val="single" w:sz="4" w:space="0" w:color="auto"/>
              <w:right w:val="single" w:sz="4" w:space="0" w:color="auto"/>
            </w:tcBorders>
            <w:vAlign w:val="center"/>
          </w:tcPr>
          <w:p w14:paraId="5E67D7A2" w14:textId="77777777" w:rsidR="0072041A" w:rsidRDefault="0072041A" w:rsidP="002A7C2B">
            <w:pPr>
              <w:pStyle w:val="ConsPlusNormal"/>
              <w:spacing w:line="276" w:lineRule="auto"/>
              <w:rPr>
                <w:color w:val="000000" w:themeColor="text1"/>
              </w:rPr>
            </w:pPr>
          </w:p>
        </w:tc>
      </w:tr>
      <w:tr w:rsidR="0072041A" w14:paraId="7BF70B44" w14:textId="77777777" w:rsidTr="002A7C2B">
        <w:tc>
          <w:tcPr>
            <w:tcW w:w="1531" w:type="dxa"/>
            <w:tcBorders>
              <w:top w:val="single" w:sz="4" w:space="0" w:color="auto"/>
              <w:left w:val="single" w:sz="4" w:space="0" w:color="auto"/>
              <w:bottom w:val="single" w:sz="4" w:space="0" w:color="auto"/>
              <w:right w:val="single" w:sz="4" w:space="0" w:color="auto"/>
            </w:tcBorders>
            <w:hideMark/>
          </w:tcPr>
          <w:p w14:paraId="2EE2CD3D" w14:textId="77777777" w:rsidR="0072041A" w:rsidRDefault="0072041A" w:rsidP="002A7C2B">
            <w:pPr>
              <w:pStyle w:val="ConsPlusNormal"/>
              <w:spacing w:line="276" w:lineRule="auto"/>
              <w:rPr>
                <w:color w:val="000000" w:themeColor="text1"/>
              </w:rPr>
            </w:pPr>
            <w:r>
              <w:rPr>
                <w:b/>
                <w:bCs/>
                <w:color w:val="000000" w:themeColor="text1"/>
              </w:rPr>
              <w:t>Итого по лоту</w:t>
            </w:r>
          </w:p>
        </w:tc>
        <w:tc>
          <w:tcPr>
            <w:tcW w:w="6747" w:type="dxa"/>
            <w:gridSpan w:val="2"/>
            <w:tcBorders>
              <w:top w:val="single" w:sz="4" w:space="0" w:color="auto"/>
              <w:left w:val="single" w:sz="4" w:space="0" w:color="auto"/>
              <w:bottom w:val="single" w:sz="4" w:space="0" w:color="auto"/>
              <w:right w:val="single" w:sz="4" w:space="0" w:color="auto"/>
            </w:tcBorders>
            <w:vAlign w:val="center"/>
          </w:tcPr>
          <w:p w14:paraId="4DE86817" w14:textId="77777777" w:rsidR="0072041A" w:rsidRDefault="0072041A" w:rsidP="002A7C2B">
            <w:pPr>
              <w:pStyle w:val="ConsPlusNormal"/>
              <w:spacing w:line="276" w:lineRule="auto"/>
              <w:rPr>
                <w:color w:val="000000" w:themeColor="text1"/>
              </w:rPr>
            </w:pPr>
          </w:p>
        </w:tc>
        <w:tc>
          <w:tcPr>
            <w:tcW w:w="1707" w:type="dxa"/>
            <w:tcBorders>
              <w:top w:val="single" w:sz="4" w:space="0" w:color="auto"/>
              <w:left w:val="single" w:sz="4" w:space="0" w:color="auto"/>
              <w:bottom w:val="single" w:sz="4" w:space="0" w:color="auto"/>
              <w:right w:val="single" w:sz="4" w:space="0" w:color="auto"/>
            </w:tcBorders>
            <w:hideMark/>
          </w:tcPr>
          <w:p w14:paraId="67EE0668" w14:textId="77777777" w:rsidR="0072041A" w:rsidRDefault="0072041A" w:rsidP="002A7C2B">
            <w:pPr>
              <w:pStyle w:val="ConsPlusNormal"/>
              <w:spacing w:line="276" w:lineRule="auto"/>
              <w:rPr>
                <w:color w:val="000000" w:themeColor="text1"/>
              </w:rPr>
            </w:pPr>
            <w:r>
              <w:rPr>
                <w:b/>
                <w:bCs/>
                <w:color w:val="000000" w:themeColor="text1"/>
              </w:rPr>
              <w:t>&lt;сумма&gt;</w:t>
            </w:r>
          </w:p>
        </w:tc>
        <w:tc>
          <w:tcPr>
            <w:tcW w:w="1701" w:type="dxa"/>
            <w:tcBorders>
              <w:top w:val="single" w:sz="4" w:space="0" w:color="auto"/>
              <w:left w:val="single" w:sz="4" w:space="0" w:color="auto"/>
              <w:bottom w:val="single" w:sz="4" w:space="0" w:color="auto"/>
              <w:right w:val="single" w:sz="4" w:space="0" w:color="auto"/>
            </w:tcBorders>
            <w:hideMark/>
          </w:tcPr>
          <w:p w14:paraId="3178ABA2" w14:textId="77777777" w:rsidR="0072041A" w:rsidRDefault="0072041A" w:rsidP="002A7C2B">
            <w:pPr>
              <w:pStyle w:val="ConsPlusNormal"/>
              <w:spacing w:line="276" w:lineRule="auto"/>
              <w:rPr>
                <w:color w:val="000000" w:themeColor="text1"/>
              </w:rPr>
            </w:pPr>
            <w:r>
              <w:rPr>
                <w:b/>
                <w:bCs/>
                <w:color w:val="000000" w:themeColor="text1"/>
              </w:rPr>
              <w:t>&lt;сумма&gt;</w:t>
            </w:r>
          </w:p>
        </w:tc>
        <w:tc>
          <w:tcPr>
            <w:tcW w:w="2126" w:type="dxa"/>
            <w:tcBorders>
              <w:top w:val="single" w:sz="4" w:space="0" w:color="auto"/>
              <w:left w:val="single" w:sz="4" w:space="0" w:color="auto"/>
              <w:bottom w:val="single" w:sz="4" w:space="0" w:color="auto"/>
              <w:right w:val="single" w:sz="4" w:space="0" w:color="auto"/>
            </w:tcBorders>
            <w:vAlign w:val="center"/>
          </w:tcPr>
          <w:p w14:paraId="7D5D363F" w14:textId="77777777" w:rsidR="0072041A" w:rsidRDefault="0072041A" w:rsidP="002A7C2B">
            <w:pPr>
              <w:pStyle w:val="ConsPlusNormal"/>
              <w:spacing w:line="276" w:lineRule="auto"/>
              <w:rPr>
                <w:color w:val="000000" w:themeColor="text1"/>
              </w:rPr>
            </w:pPr>
          </w:p>
        </w:tc>
      </w:tr>
    </w:tbl>
    <w:p w14:paraId="4F781D9F" w14:textId="77777777" w:rsidR="0072041A" w:rsidRDefault="0072041A" w:rsidP="0072041A">
      <w:pPr>
        <w:pStyle w:val="ConsPlusNormal"/>
        <w:jc w:val="both"/>
        <w:rPr>
          <w:color w:val="000000" w:themeColor="text1"/>
        </w:rPr>
      </w:pPr>
    </w:p>
    <w:p w14:paraId="4E154895" w14:textId="77777777" w:rsidR="0072041A" w:rsidRDefault="0072041A" w:rsidP="0072041A">
      <w:pPr>
        <w:pStyle w:val="ConsPlusNormal"/>
        <w:spacing w:line="360" w:lineRule="exact"/>
        <w:jc w:val="both"/>
        <w:rPr>
          <w:color w:val="000000" w:themeColor="text1"/>
        </w:rPr>
        <w:sectPr w:rsidR="0072041A" w:rsidSect="00DF73E7">
          <w:footnotePr>
            <w:numRestart w:val="eachSect"/>
          </w:footnotePr>
          <w:endnotePr>
            <w:numFmt w:val="decimal"/>
          </w:endnotePr>
          <w:type w:val="continuous"/>
          <w:pgSz w:w="16838" w:h="11906" w:orient="landscape"/>
          <w:pgMar w:top="1133" w:right="1440" w:bottom="566" w:left="1440" w:header="0" w:footer="0" w:gutter="0"/>
          <w:cols w:space="720"/>
          <w:noEndnote/>
          <w:docGrid w:linePitch="299"/>
        </w:sectPr>
      </w:pPr>
    </w:p>
    <w:p w14:paraId="218E6495" w14:textId="77777777" w:rsidR="0072041A" w:rsidRDefault="0072041A" w:rsidP="0072041A">
      <w:pPr>
        <w:pStyle w:val="ConsPlusNormal"/>
        <w:rPr>
          <w:color w:val="000000" w:themeColor="text1"/>
          <w:sz w:val="28"/>
          <w:szCs w:val="28"/>
        </w:rPr>
      </w:pPr>
    </w:p>
    <w:p w14:paraId="6EB5638B" w14:textId="77777777" w:rsidR="0072041A" w:rsidRDefault="0072041A" w:rsidP="0072041A">
      <w:pPr>
        <w:pStyle w:val="ConsPlusNormal"/>
        <w:jc w:val="right"/>
        <w:rPr>
          <w:color w:val="000000" w:themeColor="text1"/>
          <w:sz w:val="28"/>
          <w:szCs w:val="28"/>
        </w:rPr>
      </w:pPr>
    </w:p>
    <w:p w14:paraId="3FB8CD46" w14:textId="77777777" w:rsidR="0072041A" w:rsidRDefault="0072041A" w:rsidP="0072041A">
      <w:pPr>
        <w:pStyle w:val="ConsPlusNormal"/>
        <w:jc w:val="right"/>
        <w:rPr>
          <w:color w:val="000000" w:themeColor="text1"/>
          <w:sz w:val="28"/>
          <w:szCs w:val="28"/>
        </w:rPr>
      </w:pPr>
    </w:p>
    <w:p w14:paraId="2FA7C0FC" w14:textId="77777777" w:rsidR="0072041A" w:rsidRDefault="0072041A" w:rsidP="0072041A">
      <w:pPr>
        <w:pStyle w:val="ConsPlusNormal"/>
        <w:jc w:val="right"/>
        <w:rPr>
          <w:color w:val="000000" w:themeColor="text1"/>
          <w:sz w:val="28"/>
          <w:szCs w:val="28"/>
        </w:rPr>
      </w:pPr>
    </w:p>
    <w:p w14:paraId="51A3531F" w14:textId="77777777" w:rsidR="0072041A" w:rsidRDefault="0072041A" w:rsidP="0072041A">
      <w:pPr>
        <w:pStyle w:val="ConsPlusNormal"/>
        <w:jc w:val="right"/>
        <w:rPr>
          <w:color w:val="000000" w:themeColor="text1"/>
          <w:sz w:val="28"/>
          <w:szCs w:val="28"/>
        </w:rPr>
      </w:pPr>
    </w:p>
    <w:p w14:paraId="01B8A25C" w14:textId="77777777" w:rsidR="0072041A" w:rsidRDefault="0072041A" w:rsidP="0072041A">
      <w:pPr>
        <w:pStyle w:val="ConsPlusNormal"/>
        <w:jc w:val="right"/>
        <w:rPr>
          <w:color w:val="000000" w:themeColor="text1"/>
          <w:sz w:val="28"/>
          <w:szCs w:val="28"/>
        </w:rPr>
      </w:pPr>
    </w:p>
    <w:p w14:paraId="23394B96" w14:textId="77777777" w:rsidR="0072041A" w:rsidRDefault="0072041A" w:rsidP="0072041A">
      <w:pPr>
        <w:pStyle w:val="ConsPlusNormal"/>
        <w:jc w:val="right"/>
        <w:rPr>
          <w:color w:val="000000" w:themeColor="text1"/>
          <w:sz w:val="28"/>
          <w:szCs w:val="28"/>
        </w:rPr>
      </w:pPr>
    </w:p>
    <w:p w14:paraId="68157AC1" w14:textId="77777777" w:rsidR="0072041A" w:rsidRDefault="0072041A" w:rsidP="0072041A">
      <w:pPr>
        <w:pStyle w:val="ConsPlusNormal"/>
        <w:jc w:val="right"/>
        <w:rPr>
          <w:color w:val="000000" w:themeColor="text1"/>
          <w:sz w:val="28"/>
          <w:szCs w:val="28"/>
        </w:rPr>
      </w:pPr>
    </w:p>
    <w:p w14:paraId="1B1336FA" w14:textId="77777777" w:rsidR="0072041A" w:rsidRDefault="0072041A" w:rsidP="0072041A">
      <w:pPr>
        <w:pStyle w:val="ConsPlusNormal"/>
        <w:jc w:val="right"/>
        <w:rPr>
          <w:color w:val="000000" w:themeColor="text1"/>
          <w:sz w:val="28"/>
          <w:szCs w:val="28"/>
        </w:rPr>
      </w:pPr>
    </w:p>
    <w:p w14:paraId="4B30C7C5" w14:textId="77777777" w:rsidR="0072041A" w:rsidRDefault="0072041A" w:rsidP="0072041A">
      <w:pPr>
        <w:pStyle w:val="ConsPlusNormal"/>
        <w:jc w:val="right"/>
        <w:rPr>
          <w:color w:val="000000" w:themeColor="text1"/>
          <w:sz w:val="28"/>
          <w:szCs w:val="28"/>
        </w:rPr>
      </w:pPr>
    </w:p>
    <w:p w14:paraId="296CBE30" w14:textId="77777777" w:rsidR="0072041A" w:rsidRDefault="0072041A" w:rsidP="0072041A">
      <w:pPr>
        <w:pStyle w:val="ConsPlusNormal"/>
        <w:jc w:val="right"/>
        <w:rPr>
          <w:color w:val="000000" w:themeColor="text1"/>
          <w:sz w:val="28"/>
          <w:szCs w:val="28"/>
        </w:rPr>
      </w:pPr>
    </w:p>
    <w:p w14:paraId="4BC90750" w14:textId="77777777" w:rsidR="0072041A" w:rsidRDefault="0072041A" w:rsidP="0072041A">
      <w:pPr>
        <w:pStyle w:val="ConsPlusNormal"/>
        <w:jc w:val="right"/>
        <w:rPr>
          <w:color w:val="000000" w:themeColor="text1"/>
          <w:sz w:val="28"/>
          <w:szCs w:val="28"/>
        </w:rPr>
      </w:pPr>
    </w:p>
    <w:p w14:paraId="7A2A53A9" w14:textId="77777777" w:rsidR="0072041A" w:rsidRDefault="0072041A" w:rsidP="0072041A">
      <w:pPr>
        <w:pStyle w:val="ConsPlusNormal"/>
        <w:jc w:val="right"/>
        <w:rPr>
          <w:color w:val="000000" w:themeColor="text1"/>
          <w:sz w:val="28"/>
          <w:szCs w:val="28"/>
        </w:rPr>
      </w:pPr>
    </w:p>
    <w:p w14:paraId="44D88529" w14:textId="77777777" w:rsidR="0072041A" w:rsidRDefault="0072041A" w:rsidP="0072041A">
      <w:pPr>
        <w:pStyle w:val="ConsPlusNormal"/>
        <w:rPr>
          <w:color w:val="000000" w:themeColor="text1"/>
          <w:sz w:val="28"/>
          <w:szCs w:val="28"/>
        </w:rPr>
        <w:sectPr w:rsidR="0072041A" w:rsidSect="00DF73E7">
          <w:footnotePr>
            <w:numRestart w:val="eachSect"/>
          </w:footnotePr>
          <w:endnotePr>
            <w:numFmt w:val="decimal"/>
          </w:endnotePr>
          <w:type w:val="continuous"/>
          <w:pgSz w:w="16838" w:h="11906" w:orient="landscape"/>
          <w:pgMar w:top="1133" w:right="1440" w:bottom="566" w:left="1440" w:header="0" w:footer="0" w:gutter="0"/>
          <w:cols w:space="720"/>
          <w:noEndnote/>
          <w:docGrid w:linePitch="299"/>
        </w:sectPr>
      </w:pPr>
    </w:p>
    <w:p w14:paraId="41795F05" w14:textId="77777777" w:rsidR="0072041A" w:rsidRDefault="0072041A" w:rsidP="0072041A">
      <w:pPr>
        <w:pStyle w:val="ConsPlusNormal"/>
        <w:rPr>
          <w:color w:val="000000" w:themeColor="text1"/>
          <w:sz w:val="28"/>
          <w:szCs w:val="28"/>
        </w:rPr>
      </w:pPr>
    </w:p>
    <w:p w14:paraId="683F1696" w14:textId="77777777" w:rsidR="0072041A" w:rsidRDefault="0072041A" w:rsidP="0072041A">
      <w:pPr>
        <w:pStyle w:val="ConsPlusNormal"/>
        <w:jc w:val="right"/>
        <w:rPr>
          <w:ins w:id="14" w:author="Лежнина Елена Геннадьевна" w:date="2025-12-16T15:34:00Z"/>
          <w:color w:val="000000" w:themeColor="text1"/>
          <w:sz w:val="28"/>
          <w:szCs w:val="28"/>
        </w:rPr>
      </w:pPr>
    </w:p>
    <w:p w14:paraId="15D4EFFB" w14:textId="77777777" w:rsidR="0072041A" w:rsidRDefault="0072041A" w:rsidP="0072041A">
      <w:pPr>
        <w:pStyle w:val="ConsPlusNormal"/>
        <w:jc w:val="right"/>
        <w:rPr>
          <w:color w:val="000000" w:themeColor="text1"/>
          <w:sz w:val="28"/>
          <w:szCs w:val="28"/>
        </w:rPr>
      </w:pPr>
    </w:p>
    <w:p w14:paraId="0C9A93A4" w14:textId="60A558FC" w:rsidR="0072041A" w:rsidRPr="00636499" w:rsidRDefault="0072041A" w:rsidP="0072041A">
      <w:pPr>
        <w:pStyle w:val="ConsPlusNormal"/>
        <w:jc w:val="right"/>
        <w:rPr>
          <w:color w:val="000000" w:themeColor="text1"/>
          <w:sz w:val="28"/>
          <w:szCs w:val="28"/>
        </w:rPr>
      </w:pPr>
      <w:r>
        <w:rPr>
          <w:color w:val="000000" w:themeColor="text1"/>
          <w:sz w:val="28"/>
          <w:szCs w:val="28"/>
        </w:rPr>
        <w:t>Таблица 3</w:t>
      </w:r>
    </w:p>
    <w:p w14:paraId="211EAA76" w14:textId="77777777" w:rsidR="0072041A" w:rsidRPr="00241942" w:rsidRDefault="0072041A" w:rsidP="0072041A">
      <w:pPr>
        <w:pStyle w:val="ConsPlusNormal"/>
        <w:jc w:val="center"/>
        <w:rPr>
          <w:color w:val="000000" w:themeColor="text1"/>
          <w:sz w:val="28"/>
          <w:szCs w:val="28"/>
        </w:rPr>
      </w:pPr>
    </w:p>
    <w:p w14:paraId="307E26F7" w14:textId="77777777" w:rsidR="0072041A" w:rsidRPr="00636499" w:rsidRDefault="0072041A" w:rsidP="0072041A">
      <w:pPr>
        <w:pStyle w:val="ConsPlusNormal"/>
        <w:jc w:val="center"/>
        <w:rPr>
          <w:color w:val="000000" w:themeColor="text1"/>
          <w:sz w:val="28"/>
          <w:szCs w:val="28"/>
        </w:rPr>
      </w:pPr>
      <w:r w:rsidRPr="00636499">
        <w:rPr>
          <w:b/>
          <w:bCs/>
          <w:color w:val="000000" w:themeColor="text1"/>
          <w:sz w:val="28"/>
          <w:szCs w:val="28"/>
        </w:rPr>
        <w:t>Земельные участки (или их часть), не являющиеся предметом сделки, на котором/которых расположены объекты лота</w:t>
      </w:r>
    </w:p>
    <w:p w14:paraId="72A9B11D" w14:textId="77777777" w:rsidR="0072041A" w:rsidRPr="00636499" w:rsidRDefault="0072041A" w:rsidP="0072041A">
      <w:pPr>
        <w:pStyle w:val="ConsPlusNormal"/>
        <w:jc w:val="both"/>
        <w:rPr>
          <w:color w:val="000000" w:themeColor="text1"/>
          <w:sz w:val="28"/>
          <w:szCs w:val="28"/>
        </w:rPr>
      </w:pPr>
    </w:p>
    <w:tbl>
      <w:tblPr>
        <w:tblW w:w="13954" w:type="dxa"/>
        <w:tblLayout w:type="fixed"/>
        <w:tblCellMar>
          <w:top w:w="102" w:type="dxa"/>
          <w:left w:w="62" w:type="dxa"/>
          <w:bottom w:w="102" w:type="dxa"/>
          <w:right w:w="62" w:type="dxa"/>
        </w:tblCellMar>
        <w:tblLook w:val="04A0" w:firstRow="1" w:lastRow="0" w:firstColumn="1" w:lastColumn="0" w:noHBand="0" w:noVBand="1"/>
      </w:tblPr>
      <w:tblGrid>
        <w:gridCol w:w="1382"/>
        <w:gridCol w:w="2270"/>
        <w:gridCol w:w="1985"/>
        <w:gridCol w:w="1417"/>
        <w:gridCol w:w="1814"/>
        <w:gridCol w:w="2381"/>
        <w:gridCol w:w="2705"/>
      </w:tblGrid>
      <w:tr w:rsidR="0072041A" w14:paraId="5A858B30" w14:textId="77777777" w:rsidTr="00843470">
        <w:tc>
          <w:tcPr>
            <w:tcW w:w="1382" w:type="dxa"/>
            <w:tcBorders>
              <w:top w:val="single" w:sz="4" w:space="0" w:color="auto"/>
              <w:left w:val="single" w:sz="4" w:space="0" w:color="auto"/>
              <w:bottom w:val="single" w:sz="4" w:space="0" w:color="auto"/>
              <w:right w:val="single" w:sz="4" w:space="0" w:color="auto"/>
            </w:tcBorders>
            <w:hideMark/>
          </w:tcPr>
          <w:p w14:paraId="72FC8823" w14:textId="77777777" w:rsidR="0072041A" w:rsidRDefault="0072041A" w:rsidP="002A7C2B">
            <w:pPr>
              <w:pStyle w:val="ConsPlusNormal"/>
              <w:spacing w:line="276" w:lineRule="auto"/>
              <w:jc w:val="center"/>
              <w:rPr>
                <w:color w:val="000000" w:themeColor="text1"/>
              </w:rPr>
            </w:pPr>
            <w:r>
              <w:rPr>
                <w:b/>
                <w:bCs/>
                <w:color w:val="000000" w:themeColor="text1"/>
              </w:rPr>
              <w:t>Объект лота</w:t>
            </w:r>
          </w:p>
        </w:tc>
        <w:tc>
          <w:tcPr>
            <w:tcW w:w="2270" w:type="dxa"/>
            <w:tcBorders>
              <w:top w:val="single" w:sz="4" w:space="0" w:color="auto"/>
              <w:left w:val="single" w:sz="4" w:space="0" w:color="auto"/>
              <w:bottom w:val="single" w:sz="4" w:space="0" w:color="auto"/>
              <w:right w:val="single" w:sz="4" w:space="0" w:color="auto"/>
            </w:tcBorders>
            <w:hideMark/>
          </w:tcPr>
          <w:p w14:paraId="5CFFA86A" w14:textId="77777777" w:rsidR="0072041A" w:rsidRDefault="0072041A" w:rsidP="002A7C2B">
            <w:pPr>
              <w:pStyle w:val="ConsPlusNormal"/>
              <w:spacing w:line="276" w:lineRule="auto"/>
              <w:jc w:val="center"/>
              <w:rPr>
                <w:color w:val="000000" w:themeColor="text1"/>
              </w:rPr>
            </w:pPr>
            <w:r>
              <w:rPr>
                <w:b/>
                <w:bCs/>
                <w:color w:val="000000" w:themeColor="text1"/>
              </w:rPr>
              <w:t>Адрес (местонахождение)</w:t>
            </w:r>
          </w:p>
        </w:tc>
        <w:tc>
          <w:tcPr>
            <w:tcW w:w="1985" w:type="dxa"/>
            <w:tcBorders>
              <w:top w:val="single" w:sz="4" w:space="0" w:color="auto"/>
              <w:left w:val="single" w:sz="4" w:space="0" w:color="auto"/>
              <w:bottom w:val="single" w:sz="4" w:space="0" w:color="auto"/>
              <w:right w:val="single" w:sz="4" w:space="0" w:color="auto"/>
            </w:tcBorders>
            <w:hideMark/>
          </w:tcPr>
          <w:p w14:paraId="56ECD488" w14:textId="77777777" w:rsidR="0072041A" w:rsidRDefault="0072041A" w:rsidP="002A7C2B">
            <w:pPr>
              <w:pStyle w:val="ConsPlusNormal"/>
              <w:spacing w:line="276" w:lineRule="auto"/>
              <w:jc w:val="center"/>
              <w:rPr>
                <w:color w:val="000000" w:themeColor="text1"/>
              </w:rPr>
            </w:pPr>
            <w:r>
              <w:rPr>
                <w:b/>
                <w:bCs/>
                <w:color w:val="000000" w:themeColor="text1"/>
              </w:rPr>
              <w:t>Кадастровый номер</w:t>
            </w:r>
          </w:p>
        </w:tc>
        <w:tc>
          <w:tcPr>
            <w:tcW w:w="1417" w:type="dxa"/>
            <w:tcBorders>
              <w:top w:val="single" w:sz="4" w:space="0" w:color="auto"/>
              <w:left w:val="single" w:sz="4" w:space="0" w:color="auto"/>
              <w:bottom w:val="single" w:sz="4" w:space="0" w:color="auto"/>
              <w:right w:val="single" w:sz="4" w:space="0" w:color="auto"/>
            </w:tcBorders>
            <w:hideMark/>
          </w:tcPr>
          <w:p w14:paraId="56A24012" w14:textId="77777777" w:rsidR="0072041A" w:rsidRDefault="0072041A" w:rsidP="002A7C2B">
            <w:pPr>
              <w:pStyle w:val="ConsPlusNormal"/>
              <w:spacing w:line="276" w:lineRule="auto"/>
              <w:jc w:val="center"/>
              <w:rPr>
                <w:color w:val="000000" w:themeColor="text1"/>
              </w:rPr>
            </w:pPr>
            <w:r>
              <w:rPr>
                <w:b/>
                <w:bCs/>
                <w:color w:val="000000" w:themeColor="text1"/>
              </w:rPr>
              <w:t>Площадь участка или его части, кв. м</w:t>
            </w:r>
          </w:p>
        </w:tc>
        <w:tc>
          <w:tcPr>
            <w:tcW w:w="1814" w:type="dxa"/>
            <w:tcBorders>
              <w:top w:val="single" w:sz="4" w:space="0" w:color="auto"/>
              <w:left w:val="single" w:sz="4" w:space="0" w:color="auto"/>
              <w:bottom w:val="single" w:sz="4" w:space="0" w:color="auto"/>
              <w:right w:val="single" w:sz="4" w:space="0" w:color="auto"/>
            </w:tcBorders>
            <w:hideMark/>
          </w:tcPr>
          <w:p w14:paraId="2980C423" w14:textId="77777777" w:rsidR="0072041A" w:rsidRDefault="0072041A" w:rsidP="002A7C2B">
            <w:pPr>
              <w:pStyle w:val="ConsPlusNormal"/>
              <w:spacing w:line="276" w:lineRule="auto"/>
              <w:jc w:val="center"/>
              <w:rPr>
                <w:color w:val="000000" w:themeColor="text1"/>
              </w:rPr>
            </w:pPr>
            <w:r>
              <w:rPr>
                <w:b/>
                <w:bCs/>
                <w:color w:val="000000" w:themeColor="text1"/>
              </w:rPr>
              <w:t>Категория земель</w:t>
            </w:r>
          </w:p>
        </w:tc>
        <w:tc>
          <w:tcPr>
            <w:tcW w:w="2381" w:type="dxa"/>
            <w:tcBorders>
              <w:top w:val="single" w:sz="4" w:space="0" w:color="auto"/>
              <w:left w:val="single" w:sz="4" w:space="0" w:color="auto"/>
              <w:bottom w:val="single" w:sz="4" w:space="0" w:color="auto"/>
              <w:right w:val="single" w:sz="4" w:space="0" w:color="auto"/>
            </w:tcBorders>
            <w:hideMark/>
          </w:tcPr>
          <w:p w14:paraId="4BF14523" w14:textId="77777777" w:rsidR="0072041A" w:rsidRDefault="0072041A" w:rsidP="002A7C2B">
            <w:pPr>
              <w:pStyle w:val="ConsPlusNormal"/>
              <w:spacing w:line="276" w:lineRule="auto"/>
              <w:jc w:val="center"/>
              <w:rPr>
                <w:color w:val="000000" w:themeColor="text1"/>
              </w:rPr>
            </w:pPr>
            <w:r>
              <w:rPr>
                <w:b/>
                <w:bCs/>
                <w:color w:val="000000" w:themeColor="text1"/>
              </w:rPr>
              <w:t xml:space="preserve">Вид разрешенного использования </w:t>
            </w:r>
          </w:p>
        </w:tc>
        <w:tc>
          <w:tcPr>
            <w:tcW w:w="2705" w:type="dxa"/>
            <w:tcBorders>
              <w:top w:val="single" w:sz="4" w:space="0" w:color="auto"/>
              <w:left w:val="single" w:sz="4" w:space="0" w:color="auto"/>
              <w:bottom w:val="single" w:sz="4" w:space="0" w:color="auto"/>
              <w:right w:val="single" w:sz="4" w:space="0" w:color="auto"/>
            </w:tcBorders>
            <w:hideMark/>
          </w:tcPr>
          <w:p w14:paraId="01F62211" w14:textId="77777777" w:rsidR="0072041A" w:rsidRDefault="0072041A" w:rsidP="002A7C2B">
            <w:pPr>
              <w:pStyle w:val="ConsPlusNormal"/>
              <w:spacing w:line="276" w:lineRule="auto"/>
              <w:jc w:val="center"/>
              <w:rPr>
                <w:color w:val="000000" w:themeColor="text1"/>
              </w:rPr>
            </w:pPr>
            <w:r>
              <w:rPr>
                <w:b/>
                <w:bCs/>
                <w:color w:val="000000" w:themeColor="text1"/>
              </w:rPr>
              <w:t>Прочие сведения</w:t>
            </w:r>
          </w:p>
        </w:tc>
      </w:tr>
      <w:tr w:rsidR="0072041A" w14:paraId="78E9CF17" w14:textId="77777777" w:rsidTr="00843470">
        <w:tc>
          <w:tcPr>
            <w:tcW w:w="1382" w:type="dxa"/>
            <w:tcBorders>
              <w:top w:val="single" w:sz="4" w:space="0" w:color="auto"/>
              <w:left w:val="single" w:sz="4" w:space="0" w:color="auto"/>
              <w:bottom w:val="single" w:sz="4" w:space="0" w:color="auto"/>
              <w:right w:val="single" w:sz="4" w:space="0" w:color="auto"/>
            </w:tcBorders>
            <w:hideMark/>
          </w:tcPr>
          <w:p w14:paraId="5039A64D" w14:textId="77777777" w:rsidR="0072041A" w:rsidRDefault="0072041A" w:rsidP="002A7C2B">
            <w:pPr>
              <w:pStyle w:val="ConsPlusNormal"/>
              <w:spacing w:line="276" w:lineRule="auto"/>
              <w:ind w:firstLine="62"/>
              <w:rPr>
                <w:color w:val="000000" w:themeColor="text1"/>
              </w:rPr>
            </w:pPr>
            <w:r>
              <w:rPr>
                <w:b/>
                <w:bCs/>
                <w:color w:val="000000" w:themeColor="text1"/>
              </w:rPr>
              <w:t>Объект 1</w:t>
            </w:r>
          </w:p>
        </w:tc>
        <w:tc>
          <w:tcPr>
            <w:tcW w:w="2270" w:type="dxa"/>
            <w:tcBorders>
              <w:top w:val="single" w:sz="4" w:space="0" w:color="auto"/>
              <w:left w:val="single" w:sz="4" w:space="0" w:color="auto"/>
              <w:bottom w:val="single" w:sz="4" w:space="0" w:color="auto"/>
              <w:right w:val="single" w:sz="4" w:space="0" w:color="auto"/>
            </w:tcBorders>
          </w:tcPr>
          <w:p w14:paraId="4EADBE19" w14:textId="0BFD985D" w:rsidR="0072041A" w:rsidRDefault="00FB48B1" w:rsidP="002A7C2B">
            <w:pPr>
              <w:pStyle w:val="ConsPlusNormal"/>
              <w:spacing w:line="276" w:lineRule="auto"/>
              <w:rPr>
                <w:color w:val="000000" w:themeColor="text1"/>
              </w:rPr>
            </w:pPr>
            <w:r>
              <w:rPr>
                <w:color w:val="000000" w:themeColor="text1"/>
              </w:rPr>
              <w:t xml:space="preserve">Республика Татарстан (Татарстан), г. Казань, Кировский район, станция </w:t>
            </w:r>
            <w:proofErr w:type="spellStart"/>
            <w:r>
              <w:rPr>
                <w:color w:val="000000" w:themeColor="text1"/>
              </w:rPr>
              <w:t>Юдино</w:t>
            </w:r>
            <w:proofErr w:type="spellEnd"/>
            <w:r>
              <w:rPr>
                <w:color w:val="000000" w:themeColor="text1"/>
              </w:rPr>
              <w:t>, ул. Революционная</w:t>
            </w:r>
          </w:p>
        </w:tc>
        <w:tc>
          <w:tcPr>
            <w:tcW w:w="1985" w:type="dxa"/>
            <w:tcBorders>
              <w:top w:val="single" w:sz="4" w:space="0" w:color="auto"/>
              <w:left w:val="single" w:sz="4" w:space="0" w:color="auto"/>
              <w:bottom w:val="single" w:sz="4" w:space="0" w:color="auto"/>
              <w:right w:val="single" w:sz="4" w:space="0" w:color="auto"/>
            </w:tcBorders>
          </w:tcPr>
          <w:p w14:paraId="7A62B506" w14:textId="03BBAFA6" w:rsidR="0072041A" w:rsidRDefault="00FB48B1" w:rsidP="002A7C2B">
            <w:pPr>
              <w:pStyle w:val="ConsPlusNormal"/>
              <w:spacing w:line="276" w:lineRule="auto"/>
              <w:rPr>
                <w:color w:val="000000" w:themeColor="text1"/>
              </w:rPr>
            </w:pPr>
            <w:r>
              <w:rPr>
                <w:color w:val="000000" w:themeColor="text1"/>
              </w:rPr>
              <w:t>16:50:000000:34</w:t>
            </w:r>
          </w:p>
        </w:tc>
        <w:tc>
          <w:tcPr>
            <w:tcW w:w="1417" w:type="dxa"/>
            <w:tcBorders>
              <w:top w:val="single" w:sz="4" w:space="0" w:color="auto"/>
              <w:left w:val="single" w:sz="4" w:space="0" w:color="auto"/>
              <w:bottom w:val="single" w:sz="4" w:space="0" w:color="auto"/>
              <w:right w:val="single" w:sz="4" w:space="0" w:color="auto"/>
            </w:tcBorders>
          </w:tcPr>
          <w:p w14:paraId="37C78F42" w14:textId="0D94EF88" w:rsidR="0072041A" w:rsidRDefault="00FB48B1" w:rsidP="002A7C2B">
            <w:pPr>
              <w:pStyle w:val="ConsPlusNormal"/>
              <w:spacing w:line="276" w:lineRule="auto"/>
              <w:rPr>
                <w:color w:val="000000" w:themeColor="text1"/>
              </w:rPr>
            </w:pPr>
            <w:r>
              <w:rPr>
                <w:color w:val="000000" w:themeColor="text1"/>
              </w:rPr>
              <w:t>3 754</w:t>
            </w:r>
          </w:p>
        </w:tc>
        <w:tc>
          <w:tcPr>
            <w:tcW w:w="1814" w:type="dxa"/>
            <w:tcBorders>
              <w:top w:val="single" w:sz="4" w:space="0" w:color="auto"/>
              <w:left w:val="single" w:sz="4" w:space="0" w:color="auto"/>
              <w:bottom w:val="single" w:sz="4" w:space="0" w:color="auto"/>
              <w:right w:val="single" w:sz="4" w:space="0" w:color="auto"/>
            </w:tcBorders>
          </w:tcPr>
          <w:p w14:paraId="7DCF95FD" w14:textId="1814BEFC" w:rsidR="0072041A" w:rsidRDefault="00FB48B1" w:rsidP="002A7C2B">
            <w:pPr>
              <w:pStyle w:val="ConsPlusNormal"/>
              <w:spacing w:line="276" w:lineRule="auto"/>
              <w:rPr>
                <w:color w:val="000000" w:themeColor="text1"/>
              </w:rPr>
            </w:pPr>
            <w:r>
              <w:rPr>
                <w:color w:val="000000" w:themeColor="text1"/>
              </w:rPr>
              <w:t>Земли населенных пунктов</w:t>
            </w:r>
          </w:p>
        </w:tc>
        <w:tc>
          <w:tcPr>
            <w:tcW w:w="2381" w:type="dxa"/>
            <w:tcBorders>
              <w:top w:val="single" w:sz="4" w:space="0" w:color="auto"/>
              <w:left w:val="single" w:sz="4" w:space="0" w:color="auto"/>
              <w:bottom w:val="single" w:sz="4" w:space="0" w:color="auto"/>
              <w:right w:val="single" w:sz="4" w:space="0" w:color="auto"/>
            </w:tcBorders>
          </w:tcPr>
          <w:p w14:paraId="1FBA01E6" w14:textId="29FCA55F" w:rsidR="0072041A" w:rsidRDefault="00FB48B1" w:rsidP="002A7C2B">
            <w:pPr>
              <w:pStyle w:val="ConsPlusNormal"/>
              <w:spacing w:line="276" w:lineRule="auto"/>
              <w:rPr>
                <w:color w:val="000000" w:themeColor="text1"/>
              </w:rPr>
            </w:pPr>
            <w:r>
              <w:rPr>
                <w:color w:val="000000" w:themeColor="text1"/>
              </w:rPr>
              <w:t>Под объекты железнодорожного транспорта</w:t>
            </w:r>
          </w:p>
        </w:tc>
        <w:tc>
          <w:tcPr>
            <w:tcW w:w="2705" w:type="dxa"/>
            <w:tcBorders>
              <w:top w:val="single" w:sz="4" w:space="0" w:color="auto"/>
              <w:left w:val="single" w:sz="4" w:space="0" w:color="auto"/>
              <w:bottom w:val="single" w:sz="4" w:space="0" w:color="auto"/>
              <w:right w:val="single" w:sz="4" w:space="0" w:color="auto"/>
            </w:tcBorders>
          </w:tcPr>
          <w:p w14:paraId="3DE7991D" w14:textId="1EAC98D3" w:rsidR="0072041A" w:rsidRDefault="00FB48B1" w:rsidP="00FB48B1">
            <w:pPr>
              <w:pStyle w:val="ConsPlusNormal"/>
              <w:spacing w:line="276" w:lineRule="auto"/>
              <w:rPr>
                <w:color w:val="000000" w:themeColor="text1"/>
              </w:rPr>
            </w:pPr>
            <w:r>
              <w:rPr>
                <w:color w:val="000000" w:themeColor="text1"/>
              </w:rPr>
              <w:t>Земельный участок не является собственностью АО «ЖТК», заключен договор аренды части земельного участка</w:t>
            </w:r>
          </w:p>
        </w:tc>
      </w:tr>
    </w:tbl>
    <w:p w14:paraId="43D1E63B" w14:textId="77777777" w:rsidR="0072041A" w:rsidRDefault="0072041A" w:rsidP="0072041A">
      <w:pPr>
        <w:rPr>
          <w:rFonts w:ascii="Times New Roman" w:hAnsi="Times New Roman" w:cs="Times New Roman"/>
          <w:color w:val="000000" w:themeColor="text1"/>
          <w:sz w:val="28"/>
          <w:szCs w:val="28"/>
        </w:rPr>
        <w:sectPr w:rsidR="0072041A" w:rsidSect="00DF73E7">
          <w:footnotePr>
            <w:numRestart w:val="eachSect"/>
          </w:footnotePr>
          <w:endnotePr>
            <w:numFmt w:val="decimal"/>
          </w:endnotePr>
          <w:type w:val="continuous"/>
          <w:pgSz w:w="16838" w:h="11906" w:orient="landscape"/>
          <w:pgMar w:top="1133" w:right="1440" w:bottom="566" w:left="1440" w:header="0" w:footer="0" w:gutter="0"/>
          <w:cols w:space="720"/>
          <w:noEndnote/>
          <w:docGrid w:linePitch="299"/>
        </w:sectPr>
      </w:pPr>
    </w:p>
    <w:p w14:paraId="12833DE0" w14:textId="77777777" w:rsidR="00275672" w:rsidRPr="007354CA" w:rsidRDefault="00275672" w:rsidP="00275672">
      <w:pPr>
        <w:pStyle w:val="ConsPlusNormal"/>
        <w:spacing w:line="360" w:lineRule="exact"/>
        <w:jc w:val="right"/>
        <w:outlineLvl w:val="1"/>
        <w:rPr>
          <w:color w:val="000000" w:themeColor="text1"/>
          <w:sz w:val="28"/>
          <w:szCs w:val="28"/>
        </w:rPr>
      </w:pPr>
      <w:r w:rsidRPr="007354CA">
        <w:rPr>
          <w:color w:val="000000" w:themeColor="text1"/>
          <w:sz w:val="28"/>
          <w:szCs w:val="28"/>
        </w:rPr>
        <w:lastRenderedPageBreak/>
        <w:t>Приложение № 2</w:t>
      </w:r>
    </w:p>
    <w:p w14:paraId="4FE96A54" w14:textId="77777777" w:rsidR="00275672" w:rsidRPr="007354CA" w:rsidRDefault="00275672" w:rsidP="00275672">
      <w:pPr>
        <w:pStyle w:val="ConsPlusNormal"/>
        <w:spacing w:line="360" w:lineRule="exact"/>
        <w:jc w:val="right"/>
        <w:rPr>
          <w:color w:val="000000" w:themeColor="text1"/>
          <w:sz w:val="28"/>
          <w:szCs w:val="28"/>
        </w:rPr>
      </w:pPr>
      <w:r w:rsidRPr="007354CA">
        <w:rPr>
          <w:color w:val="000000" w:themeColor="text1"/>
          <w:sz w:val="28"/>
          <w:szCs w:val="28"/>
        </w:rPr>
        <w:t>к документации о торгах</w:t>
      </w:r>
    </w:p>
    <w:p w14:paraId="48A0FBF2" w14:textId="77777777" w:rsidR="00275672" w:rsidRPr="007354CA" w:rsidRDefault="00275672" w:rsidP="00275672">
      <w:pPr>
        <w:pStyle w:val="ConsPlusNormal"/>
        <w:spacing w:line="360" w:lineRule="exact"/>
        <w:jc w:val="right"/>
        <w:rPr>
          <w:color w:val="000000" w:themeColor="text1"/>
          <w:sz w:val="28"/>
          <w:szCs w:val="28"/>
        </w:rPr>
      </w:pPr>
    </w:p>
    <w:p w14:paraId="62EE4E2D" w14:textId="77777777" w:rsidR="00275672" w:rsidRPr="007354CA" w:rsidRDefault="00275672" w:rsidP="00275672">
      <w:pPr>
        <w:pStyle w:val="ConsPlusNormal"/>
        <w:spacing w:line="360" w:lineRule="exact"/>
        <w:jc w:val="both"/>
        <w:rPr>
          <w:color w:val="000000" w:themeColor="text1"/>
          <w:sz w:val="28"/>
          <w:szCs w:val="28"/>
        </w:rPr>
      </w:pPr>
    </w:p>
    <w:tbl>
      <w:tblPr>
        <w:tblW w:w="0" w:type="auto"/>
        <w:tblInd w:w="-505" w:type="dxa"/>
        <w:tblLayout w:type="fixed"/>
        <w:tblCellMar>
          <w:top w:w="102" w:type="dxa"/>
          <w:left w:w="62" w:type="dxa"/>
          <w:bottom w:w="102" w:type="dxa"/>
          <w:right w:w="62" w:type="dxa"/>
        </w:tblCellMar>
        <w:tblLook w:val="04A0" w:firstRow="1" w:lastRow="0" w:firstColumn="1" w:lastColumn="0" w:noHBand="0" w:noVBand="1"/>
      </w:tblPr>
      <w:tblGrid>
        <w:gridCol w:w="1027"/>
        <w:gridCol w:w="397"/>
        <w:gridCol w:w="202"/>
        <w:gridCol w:w="75"/>
        <w:gridCol w:w="110"/>
        <w:gridCol w:w="174"/>
        <w:gridCol w:w="183"/>
        <w:gridCol w:w="526"/>
        <w:gridCol w:w="567"/>
        <w:gridCol w:w="992"/>
        <w:gridCol w:w="992"/>
        <w:gridCol w:w="284"/>
        <w:gridCol w:w="1134"/>
        <w:gridCol w:w="172"/>
        <w:gridCol w:w="678"/>
        <w:gridCol w:w="142"/>
        <w:gridCol w:w="283"/>
        <w:gridCol w:w="1843"/>
      </w:tblGrid>
      <w:tr w:rsidR="00275672" w:rsidRPr="007354CA" w14:paraId="54529B46" w14:textId="77777777" w:rsidTr="00DF73E7">
        <w:tc>
          <w:tcPr>
            <w:tcW w:w="9781" w:type="dxa"/>
            <w:gridSpan w:val="18"/>
            <w:hideMark/>
          </w:tcPr>
          <w:p w14:paraId="6B39F753" w14:textId="77777777" w:rsidR="00275672" w:rsidRPr="0088553B" w:rsidRDefault="00275672" w:rsidP="00DF73E7">
            <w:pPr>
              <w:pStyle w:val="ConsPlusNormal"/>
              <w:spacing w:line="360" w:lineRule="exact"/>
              <w:jc w:val="center"/>
              <w:rPr>
                <w:color w:val="000000" w:themeColor="text1"/>
                <w:sz w:val="36"/>
                <w:szCs w:val="36"/>
              </w:rPr>
            </w:pPr>
            <w:r w:rsidRPr="007354CA">
              <w:rPr>
                <w:b/>
                <w:bCs/>
                <w:color w:val="000000" w:themeColor="text1"/>
                <w:sz w:val="28"/>
                <w:szCs w:val="28"/>
              </w:rPr>
              <w:t>Заявка</w:t>
            </w:r>
            <w:r w:rsidRPr="0088553B">
              <w:rPr>
                <w:b/>
                <w:bCs/>
                <w:color w:val="000000" w:themeColor="text1"/>
                <w:sz w:val="36"/>
                <w:szCs w:val="36"/>
              </w:rPr>
              <w:t xml:space="preserve"> </w:t>
            </w:r>
            <w:r w:rsidRPr="0088553B">
              <w:rPr>
                <w:rStyle w:val="af1"/>
                <w:b/>
                <w:bCs/>
                <w:color w:val="000000" w:themeColor="text1"/>
                <w:sz w:val="36"/>
                <w:szCs w:val="36"/>
              </w:rPr>
              <w:footnoteReference w:id="1"/>
            </w:r>
          </w:p>
          <w:p w14:paraId="29D22955" w14:textId="77777777" w:rsidR="00275672" w:rsidRPr="007354CA" w:rsidRDefault="00275672" w:rsidP="00DF73E7">
            <w:pPr>
              <w:pStyle w:val="ConsPlusNormal"/>
              <w:spacing w:line="360" w:lineRule="exact"/>
              <w:jc w:val="center"/>
              <w:rPr>
                <w:color w:val="000000" w:themeColor="text1"/>
                <w:sz w:val="28"/>
                <w:szCs w:val="28"/>
              </w:rPr>
            </w:pPr>
            <w:r w:rsidRPr="007354CA">
              <w:rPr>
                <w:b/>
                <w:bCs/>
                <w:color w:val="000000" w:themeColor="text1"/>
                <w:sz w:val="28"/>
                <w:szCs w:val="28"/>
              </w:rPr>
              <w:t>на участие в торговой процедуре № [</w:t>
            </w:r>
            <w:r w:rsidRPr="007354CA">
              <w:rPr>
                <w:b/>
                <w:bCs/>
                <w:i/>
                <w:iCs/>
                <w:color w:val="000000" w:themeColor="text1"/>
                <w:sz w:val="28"/>
                <w:szCs w:val="28"/>
              </w:rPr>
              <w:t>номер торговой процедуры</w:t>
            </w:r>
            <w:r w:rsidRPr="007354CA">
              <w:rPr>
                <w:b/>
                <w:bCs/>
                <w:color w:val="000000" w:themeColor="text1"/>
                <w:sz w:val="28"/>
                <w:szCs w:val="28"/>
              </w:rPr>
              <w:t>]</w:t>
            </w:r>
          </w:p>
          <w:p w14:paraId="7E887738" w14:textId="77777777" w:rsidR="00275672" w:rsidRPr="007354CA" w:rsidRDefault="00275672" w:rsidP="00DF73E7">
            <w:pPr>
              <w:pStyle w:val="ConsPlusNormal"/>
              <w:spacing w:line="360" w:lineRule="exact"/>
              <w:jc w:val="center"/>
              <w:rPr>
                <w:color w:val="000000" w:themeColor="text1"/>
                <w:sz w:val="28"/>
                <w:szCs w:val="28"/>
              </w:rPr>
            </w:pPr>
            <w:r w:rsidRPr="007354CA">
              <w:rPr>
                <w:b/>
                <w:bCs/>
                <w:color w:val="000000" w:themeColor="text1"/>
                <w:sz w:val="28"/>
                <w:szCs w:val="28"/>
              </w:rPr>
              <w:t>по лоту №[</w:t>
            </w:r>
            <w:r w:rsidRPr="007354CA">
              <w:rPr>
                <w:b/>
                <w:bCs/>
                <w:i/>
                <w:iCs/>
                <w:color w:val="000000" w:themeColor="text1"/>
                <w:sz w:val="28"/>
                <w:szCs w:val="28"/>
              </w:rPr>
              <w:t>номер лота</w:t>
            </w:r>
            <w:r w:rsidRPr="007354CA">
              <w:rPr>
                <w:b/>
                <w:bCs/>
                <w:color w:val="000000" w:themeColor="text1"/>
                <w:sz w:val="28"/>
                <w:szCs w:val="28"/>
              </w:rPr>
              <w:t>]</w:t>
            </w:r>
          </w:p>
        </w:tc>
      </w:tr>
      <w:tr w:rsidR="00275672" w:rsidRPr="007354CA" w14:paraId="424A59C5" w14:textId="77777777" w:rsidTr="00DF73E7">
        <w:tc>
          <w:tcPr>
            <w:tcW w:w="9781" w:type="dxa"/>
            <w:gridSpan w:val="18"/>
            <w:hideMark/>
          </w:tcPr>
          <w:p w14:paraId="001BB70F" w14:textId="259854A9" w:rsidR="00275672" w:rsidRPr="007354CA" w:rsidRDefault="00275672" w:rsidP="006B0455">
            <w:pPr>
              <w:pStyle w:val="ConsPlusNormal"/>
              <w:spacing w:line="360" w:lineRule="exact"/>
              <w:ind w:firstLine="283"/>
              <w:jc w:val="both"/>
              <w:rPr>
                <w:color w:val="000000" w:themeColor="text1"/>
                <w:sz w:val="28"/>
                <w:szCs w:val="28"/>
              </w:rPr>
            </w:pPr>
            <w:r w:rsidRPr="007354CA">
              <w:rPr>
                <w:color w:val="000000" w:themeColor="text1"/>
                <w:sz w:val="28"/>
                <w:szCs w:val="28"/>
              </w:rPr>
              <w:t>Полностью изучив документацию о торгах на прав</w:t>
            </w:r>
            <w:r w:rsidR="006B0455">
              <w:rPr>
                <w:color w:val="000000" w:themeColor="text1"/>
                <w:sz w:val="28"/>
                <w:szCs w:val="28"/>
              </w:rPr>
              <w:t xml:space="preserve">о заключения договора/договоров </w:t>
            </w:r>
            <w:r w:rsidRPr="007354CA">
              <w:rPr>
                <w:color w:val="000000" w:themeColor="text1"/>
                <w:sz w:val="28"/>
                <w:szCs w:val="28"/>
              </w:rPr>
              <w:t>купли-продажи в отношении [</w:t>
            </w:r>
            <w:r w:rsidRPr="007354CA">
              <w:rPr>
                <w:i/>
                <w:iCs/>
                <w:color w:val="000000" w:themeColor="text1"/>
                <w:sz w:val="28"/>
                <w:szCs w:val="28"/>
              </w:rPr>
              <w:t>наименование лота</w:t>
            </w:r>
            <w:r w:rsidRPr="007354CA">
              <w:rPr>
                <w:color w:val="000000" w:themeColor="text1"/>
                <w:sz w:val="28"/>
                <w:szCs w:val="28"/>
              </w:rPr>
              <w:t>] и соглашаясь со всеми условиями документации о торгах,</w:t>
            </w:r>
          </w:p>
        </w:tc>
      </w:tr>
      <w:tr w:rsidR="00275672" w:rsidRPr="007354CA" w14:paraId="5B3F84EF" w14:textId="77777777" w:rsidTr="00DF73E7">
        <w:trPr>
          <w:trHeight w:val="275"/>
        </w:trPr>
        <w:tc>
          <w:tcPr>
            <w:tcW w:w="1027" w:type="dxa"/>
            <w:hideMark/>
          </w:tcPr>
          <w:p w14:paraId="3962B18F" w14:textId="77777777" w:rsidR="00275672" w:rsidRPr="007354CA" w:rsidRDefault="00275672" w:rsidP="00DF73E7">
            <w:pPr>
              <w:pStyle w:val="ConsPlusNormal"/>
              <w:spacing w:line="360" w:lineRule="exact"/>
              <w:jc w:val="right"/>
              <w:rPr>
                <w:color w:val="000000" w:themeColor="text1"/>
                <w:sz w:val="28"/>
                <w:szCs w:val="28"/>
              </w:rPr>
            </w:pPr>
            <w:r w:rsidRPr="007354CA">
              <w:rPr>
                <w:color w:val="000000" w:themeColor="text1"/>
                <w:sz w:val="28"/>
                <w:szCs w:val="28"/>
              </w:rPr>
              <w:t>1.</w:t>
            </w:r>
          </w:p>
        </w:tc>
        <w:tc>
          <w:tcPr>
            <w:tcW w:w="5636" w:type="dxa"/>
            <w:gridSpan w:val="12"/>
            <w:tcBorders>
              <w:bottom w:val="single" w:sz="4" w:space="0" w:color="auto"/>
            </w:tcBorders>
          </w:tcPr>
          <w:p w14:paraId="1A429EC2" w14:textId="77777777" w:rsidR="00275672" w:rsidRPr="007354CA" w:rsidRDefault="00275672" w:rsidP="00DF73E7">
            <w:pPr>
              <w:pStyle w:val="ConsPlusNormal"/>
              <w:spacing w:line="360" w:lineRule="exact"/>
              <w:rPr>
                <w:color w:val="000000" w:themeColor="text1"/>
                <w:sz w:val="28"/>
                <w:szCs w:val="28"/>
              </w:rPr>
            </w:pPr>
          </w:p>
        </w:tc>
        <w:tc>
          <w:tcPr>
            <w:tcW w:w="3118" w:type="dxa"/>
            <w:gridSpan w:val="5"/>
            <w:hideMark/>
          </w:tcPr>
          <w:p w14:paraId="08D129DC"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rPr>
              <w:t>(далее</w:t>
            </w:r>
            <w:r>
              <w:rPr>
                <w:color w:val="000000" w:themeColor="text1"/>
                <w:sz w:val="28"/>
                <w:szCs w:val="28"/>
              </w:rPr>
              <w:t xml:space="preserve"> </w:t>
            </w:r>
            <w:r w:rsidRPr="007354CA">
              <w:rPr>
                <w:color w:val="000000" w:themeColor="text1"/>
                <w:sz w:val="28"/>
                <w:szCs w:val="28"/>
              </w:rPr>
              <w:t>- Претендент).</w:t>
            </w:r>
          </w:p>
        </w:tc>
      </w:tr>
      <w:tr w:rsidR="00275672" w:rsidRPr="007354CA" w14:paraId="3A5CF1B0" w14:textId="77777777" w:rsidTr="00DF73E7">
        <w:tc>
          <w:tcPr>
            <w:tcW w:w="9781" w:type="dxa"/>
            <w:gridSpan w:val="18"/>
            <w:hideMark/>
          </w:tcPr>
          <w:p w14:paraId="2EDB9E84" w14:textId="77777777" w:rsidR="00275672" w:rsidRPr="000F42C5" w:rsidRDefault="00275672" w:rsidP="00DF73E7">
            <w:pPr>
              <w:pStyle w:val="ConsPlusNormal"/>
              <w:spacing w:line="360" w:lineRule="exact"/>
              <w:jc w:val="center"/>
              <w:rPr>
                <w:color w:val="000000" w:themeColor="text1"/>
              </w:rPr>
            </w:pPr>
            <w:r w:rsidRPr="000F42C5">
              <w:rPr>
                <w:i/>
                <w:iCs/>
                <w:color w:val="000000" w:themeColor="text1"/>
              </w:rPr>
              <w:t xml:space="preserve">(указать полностью ФИО - для физического лица; полное наименование юридического лица (индивидуального предпринимателя) в соответствии </w:t>
            </w:r>
            <w:r>
              <w:rPr>
                <w:i/>
                <w:iCs/>
                <w:color w:val="000000" w:themeColor="text1"/>
              </w:rPr>
              <w:br/>
            </w:r>
            <w:r w:rsidRPr="000F42C5">
              <w:rPr>
                <w:i/>
                <w:iCs/>
                <w:color w:val="000000" w:themeColor="text1"/>
              </w:rPr>
              <w:t>со сведениями, содержащимися в ЕГРЮЛ (ЕГРИП) - для юридического лица, индивидуального предпринимателя)</w:t>
            </w:r>
          </w:p>
        </w:tc>
      </w:tr>
      <w:tr w:rsidR="00275672" w:rsidRPr="007354CA" w14:paraId="4B758EC0" w14:textId="77777777" w:rsidTr="00DF73E7">
        <w:tc>
          <w:tcPr>
            <w:tcW w:w="7655" w:type="dxa"/>
            <w:gridSpan w:val="16"/>
            <w:hideMark/>
          </w:tcPr>
          <w:p w14:paraId="1AB0CE92"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2. Представитель (уполномоченное лицо) Претендента</w:t>
            </w:r>
          </w:p>
        </w:tc>
        <w:tc>
          <w:tcPr>
            <w:tcW w:w="2126" w:type="dxa"/>
            <w:gridSpan w:val="2"/>
            <w:tcBorders>
              <w:bottom w:val="single" w:sz="4" w:space="0" w:color="auto"/>
            </w:tcBorders>
          </w:tcPr>
          <w:p w14:paraId="0BF18485" w14:textId="77777777" w:rsidR="00275672" w:rsidRPr="007354CA" w:rsidRDefault="00275672" w:rsidP="00DF73E7">
            <w:pPr>
              <w:pStyle w:val="ConsPlusNormal"/>
              <w:spacing w:line="360" w:lineRule="exact"/>
              <w:rPr>
                <w:color w:val="000000" w:themeColor="text1"/>
                <w:sz w:val="28"/>
                <w:szCs w:val="28"/>
              </w:rPr>
            </w:pPr>
          </w:p>
        </w:tc>
      </w:tr>
      <w:tr w:rsidR="00275672" w:rsidRPr="007354CA" w14:paraId="70CB4D94" w14:textId="77777777" w:rsidTr="00DF73E7">
        <w:trPr>
          <w:trHeight w:val="343"/>
        </w:trPr>
        <w:tc>
          <w:tcPr>
            <w:tcW w:w="7513" w:type="dxa"/>
            <w:gridSpan w:val="15"/>
            <w:tcBorders>
              <w:bottom w:val="single" w:sz="4" w:space="0" w:color="auto"/>
            </w:tcBorders>
          </w:tcPr>
          <w:p w14:paraId="77F22A92" w14:textId="77777777" w:rsidR="00275672" w:rsidRPr="007354CA" w:rsidRDefault="00275672" w:rsidP="00DF73E7">
            <w:pPr>
              <w:pStyle w:val="ConsPlusNormal"/>
              <w:spacing w:line="360" w:lineRule="exact"/>
              <w:rPr>
                <w:color w:val="000000" w:themeColor="text1"/>
                <w:sz w:val="28"/>
                <w:szCs w:val="28"/>
              </w:rPr>
            </w:pPr>
          </w:p>
        </w:tc>
        <w:tc>
          <w:tcPr>
            <w:tcW w:w="2268" w:type="dxa"/>
            <w:gridSpan w:val="3"/>
            <w:hideMark/>
          </w:tcPr>
          <w:p w14:paraId="2058268A" w14:textId="77777777" w:rsidR="00275672" w:rsidRPr="007354CA" w:rsidRDefault="00275672" w:rsidP="00DF73E7">
            <w:pPr>
              <w:pStyle w:val="ConsPlusNormal"/>
              <w:spacing w:line="360" w:lineRule="exact"/>
              <w:jc w:val="right"/>
              <w:rPr>
                <w:color w:val="000000" w:themeColor="text1"/>
                <w:sz w:val="28"/>
                <w:szCs w:val="28"/>
              </w:rPr>
            </w:pPr>
            <w:r w:rsidRPr="007354CA">
              <w:rPr>
                <w:color w:val="000000" w:themeColor="text1"/>
                <w:sz w:val="28"/>
                <w:szCs w:val="28"/>
              </w:rPr>
              <w:t>, действующий</w:t>
            </w:r>
          </w:p>
        </w:tc>
      </w:tr>
      <w:tr w:rsidR="00275672" w:rsidRPr="007354CA" w14:paraId="46EC8EC6" w14:textId="77777777" w:rsidTr="00DF73E7">
        <w:trPr>
          <w:trHeight w:val="337"/>
        </w:trPr>
        <w:tc>
          <w:tcPr>
            <w:tcW w:w="9781" w:type="dxa"/>
            <w:gridSpan w:val="18"/>
            <w:hideMark/>
          </w:tcPr>
          <w:p w14:paraId="426C119D" w14:textId="77777777" w:rsidR="00275672" w:rsidRPr="000F42C5" w:rsidRDefault="00275672" w:rsidP="00DF73E7">
            <w:pPr>
              <w:pStyle w:val="ConsPlusNormal"/>
              <w:spacing w:line="360" w:lineRule="exact"/>
              <w:jc w:val="both"/>
              <w:rPr>
                <w:color w:val="000000" w:themeColor="text1"/>
              </w:rPr>
            </w:pPr>
            <w:r w:rsidRPr="000F42C5">
              <w:rPr>
                <w:i/>
                <w:iCs/>
                <w:color w:val="000000" w:themeColor="text1"/>
              </w:rPr>
              <w:t>(указать должность уполномоченного лица и полностью ФИО)</w:t>
            </w:r>
          </w:p>
        </w:tc>
      </w:tr>
      <w:tr w:rsidR="00275672" w:rsidRPr="007354CA" w14:paraId="30163ADF" w14:textId="77777777" w:rsidTr="00DF73E7">
        <w:tc>
          <w:tcPr>
            <w:tcW w:w="2694" w:type="dxa"/>
            <w:gridSpan w:val="8"/>
            <w:hideMark/>
          </w:tcPr>
          <w:p w14:paraId="7C2E1A7E"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rPr>
              <w:t>на основании</w:t>
            </w:r>
          </w:p>
        </w:tc>
        <w:tc>
          <w:tcPr>
            <w:tcW w:w="2835" w:type="dxa"/>
            <w:gridSpan w:val="4"/>
            <w:tcBorders>
              <w:bottom w:val="single" w:sz="4" w:space="0" w:color="auto"/>
            </w:tcBorders>
          </w:tcPr>
          <w:p w14:paraId="0FBB4871" w14:textId="77777777" w:rsidR="00275672" w:rsidRPr="007354CA" w:rsidRDefault="00275672" w:rsidP="00DF73E7">
            <w:pPr>
              <w:pStyle w:val="ConsPlusNormal"/>
              <w:spacing w:line="360" w:lineRule="exact"/>
              <w:rPr>
                <w:color w:val="000000" w:themeColor="text1"/>
                <w:sz w:val="28"/>
                <w:szCs w:val="28"/>
              </w:rPr>
            </w:pPr>
          </w:p>
        </w:tc>
        <w:tc>
          <w:tcPr>
            <w:tcW w:w="4252" w:type="dxa"/>
            <w:gridSpan w:val="6"/>
            <w:tcBorders>
              <w:left w:val="nil"/>
            </w:tcBorders>
            <w:hideMark/>
          </w:tcPr>
          <w:p w14:paraId="1ED6C37C"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rPr>
              <w:t>от «__» ______ 20__ г. № ____.</w:t>
            </w:r>
          </w:p>
        </w:tc>
      </w:tr>
      <w:tr w:rsidR="00275672" w:rsidRPr="007354CA" w14:paraId="002606C9" w14:textId="77777777" w:rsidTr="00DF73E7">
        <w:tc>
          <w:tcPr>
            <w:tcW w:w="1424" w:type="dxa"/>
            <w:gridSpan w:val="2"/>
          </w:tcPr>
          <w:p w14:paraId="5FDD5A25" w14:textId="77777777" w:rsidR="00275672" w:rsidRPr="007354CA" w:rsidRDefault="00275672" w:rsidP="00DF73E7">
            <w:pPr>
              <w:pStyle w:val="ConsPlusNormal"/>
              <w:spacing w:line="360" w:lineRule="exact"/>
              <w:rPr>
                <w:color w:val="000000" w:themeColor="text1"/>
                <w:sz w:val="28"/>
                <w:szCs w:val="28"/>
              </w:rPr>
            </w:pPr>
          </w:p>
        </w:tc>
        <w:tc>
          <w:tcPr>
            <w:tcW w:w="5411" w:type="dxa"/>
            <w:gridSpan w:val="12"/>
            <w:hideMark/>
          </w:tcPr>
          <w:p w14:paraId="49D8352D" w14:textId="77777777" w:rsidR="00275672" w:rsidRPr="007354CA" w:rsidRDefault="00275672" w:rsidP="00DF73E7">
            <w:pPr>
              <w:pStyle w:val="ConsPlusNormal"/>
              <w:spacing w:line="360" w:lineRule="exact"/>
              <w:jc w:val="both"/>
              <w:rPr>
                <w:color w:val="000000" w:themeColor="text1"/>
              </w:rPr>
            </w:pPr>
            <w:r w:rsidRPr="007354CA">
              <w:rPr>
                <w:i/>
                <w:iCs/>
                <w:color w:val="000000" w:themeColor="text1"/>
              </w:rPr>
              <w:t>(учредительных документов/доверенности)</w:t>
            </w:r>
          </w:p>
        </w:tc>
        <w:tc>
          <w:tcPr>
            <w:tcW w:w="2946" w:type="dxa"/>
            <w:gridSpan w:val="4"/>
            <w:tcBorders>
              <w:left w:val="nil"/>
            </w:tcBorders>
          </w:tcPr>
          <w:p w14:paraId="067CE33B" w14:textId="77777777" w:rsidR="00275672" w:rsidRPr="007354CA" w:rsidRDefault="00275672" w:rsidP="00DF73E7">
            <w:pPr>
              <w:pStyle w:val="ConsPlusNormal"/>
              <w:spacing w:line="360" w:lineRule="exact"/>
              <w:rPr>
                <w:color w:val="000000" w:themeColor="text1"/>
              </w:rPr>
            </w:pPr>
          </w:p>
        </w:tc>
      </w:tr>
      <w:tr w:rsidR="00275672" w:rsidRPr="007354CA" w14:paraId="7CCCF4B5" w14:textId="77777777" w:rsidTr="00DF73E7">
        <w:tc>
          <w:tcPr>
            <w:tcW w:w="9781" w:type="dxa"/>
            <w:gridSpan w:val="18"/>
            <w:hideMark/>
          </w:tcPr>
          <w:p w14:paraId="4DDEF0E9"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3. Основной государственный регистрационный номер (ОГРН, ОГРНИП)</w:t>
            </w:r>
          </w:p>
        </w:tc>
      </w:tr>
      <w:tr w:rsidR="00275672" w:rsidRPr="007354CA" w14:paraId="44BF3326" w14:textId="77777777" w:rsidTr="00DF73E7">
        <w:trPr>
          <w:trHeight w:val="331"/>
        </w:trPr>
        <w:tc>
          <w:tcPr>
            <w:tcW w:w="9781" w:type="dxa"/>
            <w:gridSpan w:val="18"/>
            <w:tcBorders>
              <w:bottom w:val="single" w:sz="4" w:space="0" w:color="auto"/>
            </w:tcBorders>
            <w:hideMark/>
          </w:tcPr>
          <w:p w14:paraId="5DD4B8B7" w14:textId="77777777" w:rsidR="00275672" w:rsidRPr="007354CA" w:rsidRDefault="00275672" w:rsidP="00DF73E7">
            <w:pPr>
              <w:pStyle w:val="ConsPlusNormal"/>
              <w:spacing w:line="360" w:lineRule="exact"/>
              <w:jc w:val="right"/>
              <w:rPr>
                <w:color w:val="000000" w:themeColor="text1"/>
                <w:sz w:val="28"/>
                <w:szCs w:val="28"/>
              </w:rPr>
            </w:pPr>
            <w:r w:rsidRPr="007354CA">
              <w:rPr>
                <w:color w:val="000000" w:themeColor="text1"/>
                <w:sz w:val="28"/>
                <w:szCs w:val="28"/>
              </w:rPr>
              <w:t>.*</w:t>
            </w:r>
          </w:p>
        </w:tc>
      </w:tr>
      <w:tr w:rsidR="00275672" w:rsidRPr="007354CA" w14:paraId="62EAE2DC" w14:textId="77777777" w:rsidTr="00DF73E7">
        <w:tc>
          <w:tcPr>
            <w:tcW w:w="9781" w:type="dxa"/>
            <w:gridSpan w:val="18"/>
            <w:tcBorders>
              <w:top w:val="single" w:sz="4" w:space="0" w:color="auto"/>
            </w:tcBorders>
            <w:hideMark/>
          </w:tcPr>
          <w:p w14:paraId="761A1D81" w14:textId="77777777" w:rsidR="00275672" w:rsidRPr="001A4CD1" w:rsidRDefault="00275672" w:rsidP="00DF73E7">
            <w:pPr>
              <w:pStyle w:val="ConsPlusNormal"/>
              <w:spacing w:line="280" w:lineRule="exact"/>
              <w:jc w:val="both"/>
              <w:rPr>
                <w:color w:val="000000" w:themeColor="text1"/>
                <w:sz w:val="28"/>
                <w:szCs w:val="28"/>
                <w:vertAlign w:val="superscript"/>
              </w:rPr>
            </w:pPr>
            <w:r w:rsidRPr="007354CA">
              <w:rPr>
                <w:color w:val="000000" w:themeColor="text1"/>
                <w:sz w:val="28"/>
                <w:szCs w:val="28"/>
                <w:vertAlign w:val="superscript"/>
              </w:rPr>
              <w:t>*Заполняется только Претендентами - юридическими лицами, индивидуальными предпринимателями.</w:t>
            </w:r>
          </w:p>
        </w:tc>
      </w:tr>
      <w:tr w:rsidR="00275672" w:rsidRPr="007354CA" w14:paraId="7B7BCE17" w14:textId="77777777" w:rsidTr="00DF73E7">
        <w:tc>
          <w:tcPr>
            <w:tcW w:w="9781" w:type="dxa"/>
            <w:gridSpan w:val="18"/>
            <w:hideMark/>
          </w:tcPr>
          <w:p w14:paraId="680DFBA5"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4. Документ, удостоверяющий личность Претендента и представителя</w:t>
            </w:r>
          </w:p>
        </w:tc>
      </w:tr>
      <w:tr w:rsidR="00275672" w:rsidRPr="007354CA" w14:paraId="4CA277FF" w14:textId="77777777" w:rsidTr="00DF73E7">
        <w:tc>
          <w:tcPr>
            <w:tcW w:w="5529" w:type="dxa"/>
            <w:gridSpan w:val="12"/>
            <w:tcBorders>
              <w:bottom w:val="single" w:sz="4" w:space="0" w:color="auto"/>
            </w:tcBorders>
            <w:hideMark/>
          </w:tcPr>
          <w:p w14:paraId="579E50CC"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rPr>
              <w:t>(уполномоченного лица) Претендента:</w:t>
            </w:r>
          </w:p>
        </w:tc>
        <w:tc>
          <w:tcPr>
            <w:tcW w:w="4252" w:type="dxa"/>
            <w:gridSpan w:val="6"/>
            <w:tcBorders>
              <w:bottom w:val="single" w:sz="4" w:space="0" w:color="auto"/>
            </w:tcBorders>
          </w:tcPr>
          <w:p w14:paraId="6F8E9978" w14:textId="77777777" w:rsidR="00275672" w:rsidRPr="0088553B" w:rsidRDefault="00275672" w:rsidP="00DF73E7">
            <w:pPr>
              <w:pStyle w:val="ConsPlusNormal"/>
              <w:spacing w:line="360" w:lineRule="exact"/>
              <w:rPr>
                <w:color w:val="000000" w:themeColor="text1"/>
                <w:sz w:val="28"/>
                <w:szCs w:val="28"/>
                <w:lang w:val="en-US"/>
              </w:rPr>
            </w:pPr>
            <w:r>
              <w:rPr>
                <w:color w:val="000000" w:themeColor="text1"/>
                <w:sz w:val="28"/>
                <w:szCs w:val="28"/>
                <w:lang w:val="en-US"/>
              </w:rPr>
              <w:t xml:space="preserve">                                                                        </w:t>
            </w:r>
          </w:p>
        </w:tc>
      </w:tr>
      <w:tr w:rsidR="00275672" w:rsidRPr="007354CA" w14:paraId="7AF1BC77" w14:textId="77777777" w:rsidTr="00DF73E7">
        <w:tc>
          <w:tcPr>
            <w:tcW w:w="5529" w:type="dxa"/>
            <w:gridSpan w:val="12"/>
            <w:tcBorders>
              <w:bottom w:val="single" w:sz="4" w:space="0" w:color="auto"/>
            </w:tcBorders>
            <w:hideMark/>
          </w:tcPr>
          <w:p w14:paraId="0FE23E97" w14:textId="77777777" w:rsidR="00275672" w:rsidRPr="007354CA" w:rsidRDefault="00275672" w:rsidP="00DF73E7">
            <w:pPr>
              <w:pStyle w:val="ConsPlusNormal"/>
              <w:spacing w:line="360" w:lineRule="exact"/>
              <w:jc w:val="both"/>
              <w:rPr>
                <w:color w:val="000000" w:themeColor="text1"/>
                <w:sz w:val="28"/>
                <w:szCs w:val="28"/>
              </w:rPr>
            </w:pPr>
          </w:p>
        </w:tc>
        <w:tc>
          <w:tcPr>
            <w:tcW w:w="4252" w:type="dxa"/>
            <w:gridSpan w:val="6"/>
            <w:tcBorders>
              <w:bottom w:val="single" w:sz="4" w:space="0" w:color="auto"/>
            </w:tcBorders>
          </w:tcPr>
          <w:p w14:paraId="7587EF3C" w14:textId="77777777" w:rsidR="00275672" w:rsidRDefault="00275672" w:rsidP="00DF73E7">
            <w:pPr>
              <w:pStyle w:val="ConsPlusNormal"/>
              <w:spacing w:line="360" w:lineRule="exact"/>
              <w:rPr>
                <w:color w:val="000000" w:themeColor="text1"/>
                <w:sz w:val="28"/>
                <w:szCs w:val="28"/>
                <w:lang w:val="en-US"/>
              </w:rPr>
            </w:pPr>
          </w:p>
        </w:tc>
      </w:tr>
      <w:tr w:rsidR="00275672" w:rsidRPr="007354CA" w14:paraId="4CA42FC7" w14:textId="77777777" w:rsidTr="00DF73E7">
        <w:tc>
          <w:tcPr>
            <w:tcW w:w="9781" w:type="dxa"/>
            <w:gridSpan w:val="18"/>
            <w:tcBorders>
              <w:top w:val="single" w:sz="4" w:space="0" w:color="auto"/>
            </w:tcBorders>
            <w:hideMark/>
          </w:tcPr>
          <w:p w14:paraId="26D8222F" w14:textId="77777777" w:rsidR="00275672" w:rsidRPr="007354CA" w:rsidRDefault="00275672" w:rsidP="00DF73E7">
            <w:pPr>
              <w:pStyle w:val="ConsPlusNormal"/>
              <w:spacing w:line="360" w:lineRule="exact"/>
              <w:jc w:val="center"/>
              <w:rPr>
                <w:color w:val="000000" w:themeColor="text1"/>
              </w:rPr>
            </w:pPr>
            <w:r w:rsidRPr="007354CA">
              <w:rPr>
                <w:i/>
                <w:iCs/>
                <w:color w:val="000000" w:themeColor="text1"/>
              </w:rPr>
              <w:lastRenderedPageBreak/>
              <w:t>(указать полностью данные соответствующего(их) документа(</w:t>
            </w:r>
            <w:proofErr w:type="spellStart"/>
            <w:r w:rsidRPr="007354CA">
              <w:rPr>
                <w:i/>
                <w:iCs/>
                <w:color w:val="000000" w:themeColor="text1"/>
              </w:rPr>
              <w:t>ов</w:t>
            </w:r>
            <w:proofErr w:type="spellEnd"/>
            <w:r w:rsidRPr="007354CA">
              <w:rPr>
                <w:i/>
                <w:iCs/>
                <w:color w:val="000000" w:themeColor="text1"/>
              </w:rPr>
              <w:t>).</w:t>
            </w:r>
          </w:p>
        </w:tc>
      </w:tr>
      <w:tr w:rsidR="00275672" w:rsidRPr="007354CA" w14:paraId="444326B0" w14:textId="77777777" w:rsidTr="00DF73E7">
        <w:tc>
          <w:tcPr>
            <w:tcW w:w="9781" w:type="dxa"/>
            <w:gridSpan w:val="18"/>
            <w:hideMark/>
          </w:tcPr>
          <w:p w14:paraId="51C9C2CD"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5. Фактический адрес (место жительства) Претендента - физического лица, в том числе индивидуального предпринимателя:</w:t>
            </w:r>
          </w:p>
        </w:tc>
      </w:tr>
      <w:tr w:rsidR="00275672" w:rsidRPr="007354CA" w14:paraId="4F11E133" w14:textId="77777777" w:rsidTr="00DF73E7">
        <w:tc>
          <w:tcPr>
            <w:tcW w:w="9781" w:type="dxa"/>
            <w:gridSpan w:val="18"/>
            <w:tcBorders>
              <w:bottom w:val="single" w:sz="4" w:space="0" w:color="auto"/>
            </w:tcBorders>
            <w:hideMark/>
          </w:tcPr>
          <w:p w14:paraId="5F2FFD36" w14:textId="77777777" w:rsidR="00275672" w:rsidRPr="007354CA" w:rsidRDefault="00275672" w:rsidP="00DF73E7">
            <w:pPr>
              <w:pStyle w:val="ConsPlusNormal"/>
              <w:spacing w:line="360" w:lineRule="exact"/>
              <w:jc w:val="right"/>
              <w:rPr>
                <w:color w:val="000000" w:themeColor="text1"/>
                <w:sz w:val="28"/>
                <w:szCs w:val="28"/>
              </w:rPr>
            </w:pPr>
            <w:r w:rsidRPr="007354CA">
              <w:rPr>
                <w:color w:val="000000" w:themeColor="text1"/>
                <w:sz w:val="28"/>
                <w:szCs w:val="28"/>
              </w:rPr>
              <w:t>,</w:t>
            </w:r>
          </w:p>
        </w:tc>
      </w:tr>
      <w:tr w:rsidR="00275672" w:rsidRPr="007354CA" w14:paraId="242DADE6" w14:textId="77777777" w:rsidTr="00DF73E7">
        <w:tc>
          <w:tcPr>
            <w:tcW w:w="9781" w:type="dxa"/>
            <w:gridSpan w:val="18"/>
            <w:tcBorders>
              <w:top w:val="single" w:sz="4" w:space="0" w:color="auto"/>
            </w:tcBorders>
            <w:hideMark/>
          </w:tcPr>
          <w:p w14:paraId="7BF94088"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rPr>
              <w:t>адрес по месту регистрации Претендента - физического лица, в том числе</w:t>
            </w:r>
          </w:p>
        </w:tc>
      </w:tr>
      <w:tr w:rsidR="00275672" w:rsidRPr="007354CA" w14:paraId="69714BC6" w14:textId="77777777" w:rsidTr="00DF73E7">
        <w:trPr>
          <w:trHeight w:val="369"/>
        </w:trPr>
        <w:tc>
          <w:tcPr>
            <w:tcW w:w="5245" w:type="dxa"/>
            <w:gridSpan w:val="11"/>
            <w:tcBorders>
              <w:bottom w:val="single" w:sz="4" w:space="0" w:color="auto"/>
            </w:tcBorders>
            <w:hideMark/>
          </w:tcPr>
          <w:p w14:paraId="07751A37"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rPr>
              <w:t>индивидуального предпринимателя</w:t>
            </w:r>
            <w:r>
              <w:rPr>
                <w:color w:val="000000" w:themeColor="text1"/>
                <w:sz w:val="28"/>
                <w:szCs w:val="28"/>
              </w:rPr>
              <w:t>:</w:t>
            </w:r>
          </w:p>
        </w:tc>
        <w:tc>
          <w:tcPr>
            <w:tcW w:w="4536" w:type="dxa"/>
            <w:gridSpan w:val="7"/>
            <w:tcBorders>
              <w:left w:val="nil"/>
              <w:bottom w:val="single" w:sz="4" w:space="0" w:color="auto"/>
            </w:tcBorders>
            <w:hideMark/>
          </w:tcPr>
          <w:p w14:paraId="327B524C" w14:textId="77777777" w:rsidR="00275672" w:rsidRDefault="00275672" w:rsidP="00DF73E7">
            <w:pPr>
              <w:pStyle w:val="ConsPlusNormal"/>
              <w:spacing w:line="360" w:lineRule="exact"/>
              <w:jc w:val="right"/>
              <w:rPr>
                <w:color w:val="000000" w:themeColor="text1"/>
                <w:sz w:val="28"/>
                <w:szCs w:val="28"/>
              </w:rPr>
            </w:pPr>
          </w:p>
          <w:p w14:paraId="40110ECB" w14:textId="77777777" w:rsidR="00275672" w:rsidRPr="007354CA" w:rsidRDefault="00275672" w:rsidP="00DF73E7">
            <w:pPr>
              <w:pStyle w:val="ConsPlusNormal"/>
              <w:spacing w:line="360" w:lineRule="exact"/>
              <w:jc w:val="right"/>
              <w:rPr>
                <w:color w:val="000000" w:themeColor="text1"/>
                <w:sz w:val="28"/>
                <w:szCs w:val="28"/>
              </w:rPr>
            </w:pPr>
            <w:r w:rsidRPr="007354CA">
              <w:rPr>
                <w:color w:val="000000" w:themeColor="text1"/>
                <w:sz w:val="28"/>
                <w:szCs w:val="28"/>
              </w:rPr>
              <w:t>.*</w:t>
            </w:r>
          </w:p>
        </w:tc>
      </w:tr>
      <w:tr w:rsidR="00275672" w:rsidRPr="007354CA" w14:paraId="2F53ECB8" w14:textId="77777777" w:rsidTr="00DF73E7">
        <w:tc>
          <w:tcPr>
            <w:tcW w:w="9781" w:type="dxa"/>
            <w:gridSpan w:val="18"/>
            <w:tcBorders>
              <w:top w:val="single" w:sz="4" w:space="0" w:color="auto"/>
            </w:tcBorders>
            <w:hideMark/>
          </w:tcPr>
          <w:p w14:paraId="3A74D674"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vertAlign w:val="superscript"/>
              </w:rPr>
              <w:t>*Заполняется только Претендентами - физическими лицами (в том числе индивидуальными предпринимателями).</w:t>
            </w:r>
          </w:p>
        </w:tc>
      </w:tr>
      <w:tr w:rsidR="00275672" w:rsidRPr="007354CA" w14:paraId="3D22794E" w14:textId="77777777" w:rsidTr="00DF73E7">
        <w:tc>
          <w:tcPr>
            <w:tcW w:w="4253" w:type="dxa"/>
            <w:gridSpan w:val="10"/>
            <w:hideMark/>
          </w:tcPr>
          <w:p w14:paraId="41AD1ABF" w14:textId="77777777" w:rsidR="00275672" w:rsidRPr="007354CA" w:rsidRDefault="00275672" w:rsidP="00DF73E7">
            <w:pPr>
              <w:pStyle w:val="ConsPlusNormal"/>
              <w:spacing w:line="360" w:lineRule="exact"/>
              <w:ind w:firstLine="283"/>
              <w:jc w:val="both"/>
              <w:rPr>
                <w:color w:val="000000" w:themeColor="text1"/>
                <w:sz w:val="28"/>
                <w:szCs w:val="28"/>
              </w:rPr>
            </w:pPr>
            <w:r>
              <w:rPr>
                <w:color w:val="000000" w:themeColor="text1"/>
                <w:sz w:val="28"/>
                <w:szCs w:val="28"/>
              </w:rPr>
              <w:t>6.</w:t>
            </w:r>
            <w:r w:rsidRPr="007354CA">
              <w:rPr>
                <w:color w:val="000000" w:themeColor="text1"/>
                <w:sz w:val="28"/>
                <w:szCs w:val="28"/>
              </w:rPr>
              <w:t>Семейное положение:</w:t>
            </w:r>
          </w:p>
        </w:tc>
        <w:tc>
          <w:tcPr>
            <w:tcW w:w="5528" w:type="dxa"/>
            <w:gridSpan w:val="8"/>
            <w:tcBorders>
              <w:left w:val="nil"/>
            </w:tcBorders>
            <w:hideMark/>
          </w:tcPr>
          <w:p w14:paraId="28E7EB4D" w14:textId="77777777" w:rsidR="00275672" w:rsidRDefault="00275672" w:rsidP="00DF73E7">
            <w:pPr>
              <w:pStyle w:val="ConsPlusNormal"/>
              <w:spacing w:line="360" w:lineRule="exact"/>
              <w:jc w:val="right"/>
              <w:rPr>
                <w:color w:val="000000" w:themeColor="text1"/>
                <w:sz w:val="28"/>
                <w:szCs w:val="28"/>
              </w:rPr>
            </w:pPr>
          </w:p>
          <w:p w14:paraId="643AC19C" w14:textId="77777777" w:rsidR="00275672" w:rsidRPr="007354CA" w:rsidRDefault="00275672" w:rsidP="00DF73E7">
            <w:pPr>
              <w:pStyle w:val="ConsPlusNormal"/>
              <w:spacing w:line="360" w:lineRule="exact"/>
              <w:jc w:val="right"/>
              <w:rPr>
                <w:color w:val="000000" w:themeColor="text1"/>
                <w:sz w:val="28"/>
                <w:szCs w:val="28"/>
              </w:rPr>
            </w:pPr>
            <w:r w:rsidRPr="007354CA">
              <w:rPr>
                <w:color w:val="000000" w:themeColor="text1"/>
                <w:sz w:val="28"/>
                <w:szCs w:val="28"/>
              </w:rPr>
              <w:t>.*</w:t>
            </w:r>
          </w:p>
        </w:tc>
      </w:tr>
      <w:tr w:rsidR="00275672" w:rsidRPr="007354CA" w14:paraId="5030866B" w14:textId="77777777" w:rsidTr="00DF73E7">
        <w:tc>
          <w:tcPr>
            <w:tcW w:w="9781" w:type="dxa"/>
            <w:gridSpan w:val="18"/>
            <w:tcBorders>
              <w:top w:val="single" w:sz="4" w:space="0" w:color="auto"/>
            </w:tcBorders>
            <w:hideMark/>
          </w:tcPr>
          <w:p w14:paraId="6E9473EF" w14:textId="77777777" w:rsidR="00275672" w:rsidRPr="007354CA" w:rsidRDefault="00275672" w:rsidP="00DF73E7">
            <w:pPr>
              <w:pStyle w:val="ConsPlusNormal"/>
              <w:spacing w:line="280" w:lineRule="exact"/>
              <w:jc w:val="both"/>
              <w:rPr>
                <w:color w:val="000000" w:themeColor="text1"/>
                <w:sz w:val="28"/>
                <w:szCs w:val="28"/>
              </w:rPr>
            </w:pPr>
            <w:r w:rsidRPr="007354CA">
              <w:rPr>
                <w:color w:val="000000" w:themeColor="text1"/>
                <w:sz w:val="28"/>
                <w:szCs w:val="28"/>
                <w:vertAlign w:val="superscript"/>
              </w:rPr>
              <w:t>* Заполняется только Претендентами - физическими лицами (в том числе индивидуальными предпринимателями) для сделок, требующих согласия супруга.</w:t>
            </w:r>
          </w:p>
        </w:tc>
      </w:tr>
      <w:tr w:rsidR="00275672" w:rsidRPr="007354CA" w14:paraId="01CEE111" w14:textId="77777777" w:rsidTr="00DF73E7">
        <w:tc>
          <w:tcPr>
            <w:tcW w:w="9781" w:type="dxa"/>
            <w:gridSpan w:val="18"/>
            <w:hideMark/>
          </w:tcPr>
          <w:p w14:paraId="70A1949B"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7. Адрес (место нахождения) постоянно действующего исполнительного органа Претендента - юридического лица, по которому осуществляется связь с юридическим лицом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почтовый адрес (при наличии):</w:t>
            </w:r>
          </w:p>
        </w:tc>
      </w:tr>
      <w:tr w:rsidR="00275672" w:rsidRPr="007354CA" w14:paraId="3BEB4971" w14:textId="77777777" w:rsidTr="00DF73E7">
        <w:tc>
          <w:tcPr>
            <w:tcW w:w="9781" w:type="dxa"/>
            <w:gridSpan w:val="18"/>
            <w:tcBorders>
              <w:bottom w:val="single" w:sz="4" w:space="0" w:color="auto"/>
            </w:tcBorders>
            <w:hideMark/>
          </w:tcPr>
          <w:p w14:paraId="789D0C3C" w14:textId="77777777" w:rsidR="00275672" w:rsidRPr="007354CA" w:rsidRDefault="00275672" w:rsidP="00DF73E7">
            <w:pPr>
              <w:pStyle w:val="ConsPlusNormal"/>
              <w:spacing w:line="360" w:lineRule="exact"/>
              <w:jc w:val="right"/>
              <w:rPr>
                <w:color w:val="000000" w:themeColor="text1"/>
                <w:sz w:val="28"/>
                <w:szCs w:val="28"/>
              </w:rPr>
            </w:pPr>
            <w:r w:rsidRPr="007354CA">
              <w:rPr>
                <w:color w:val="000000" w:themeColor="text1"/>
                <w:sz w:val="28"/>
                <w:szCs w:val="28"/>
              </w:rPr>
              <w:t>.*</w:t>
            </w:r>
          </w:p>
        </w:tc>
      </w:tr>
      <w:tr w:rsidR="00275672" w:rsidRPr="007354CA" w14:paraId="19BC2535" w14:textId="77777777" w:rsidTr="00DF73E7">
        <w:tc>
          <w:tcPr>
            <w:tcW w:w="9781" w:type="dxa"/>
            <w:gridSpan w:val="18"/>
            <w:tcBorders>
              <w:top w:val="single" w:sz="4" w:space="0" w:color="auto"/>
            </w:tcBorders>
            <w:hideMark/>
          </w:tcPr>
          <w:p w14:paraId="4C6D5755"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vertAlign w:val="superscript"/>
              </w:rPr>
              <w:t>*Заполняется только Претендентами - юридическими лицами.</w:t>
            </w:r>
          </w:p>
        </w:tc>
      </w:tr>
      <w:tr w:rsidR="00275672" w:rsidRPr="007354CA" w14:paraId="5191A255" w14:textId="77777777" w:rsidTr="00DF73E7">
        <w:tc>
          <w:tcPr>
            <w:tcW w:w="1811" w:type="dxa"/>
            <w:gridSpan w:val="5"/>
            <w:tcBorders>
              <w:bottom w:val="single" w:sz="4" w:space="0" w:color="auto"/>
            </w:tcBorders>
            <w:hideMark/>
          </w:tcPr>
          <w:p w14:paraId="61EC271C" w14:textId="77777777" w:rsidR="00275672" w:rsidRPr="007354CA" w:rsidRDefault="00275672" w:rsidP="00DF73E7">
            <w:pPr>
              <w:pStyle w:val="ConsPlusNormal"/>
              <w:spacing w:line="360" w:lineRule="exact"/>
              <w:ind w:firstLine="283"/>
              <w:jc w:val="both"/>
              <w:rPr>
                <w:color w:val="000000" w:themeColor="text1"/>
                <w:sz w:val="28"/>
                <w:szCs w:val="28"/>
              </w:rPr>
            </w:pPr>
            <w:r>
              <w:rPr>
                <w:color w:val="000000" w:themeColor="text1"/>
                <w:sz w:val="28"/>
                <w:szCs w:val="28"/>
              </w:rPr>
              <w:t>8.</w:t>
            </w:r>
            <w:r w:rsidRPr="007354CA">
              <w:rPr>
                <w:color w:val="000000" w:themeColor="text1"/>
                <w:sz w:val="28"/>
                <w:szCs w:val="28"/>
              </w:rPr>
              <w:t>ИНН:</w:t>
            </w:r>
          </w:p>
        </w:tc>
        <w:tc>
          <w:tcPr>
            <w:tcW w:w="7970" w:type="dxa"/>
            <w:gridSpan w:val="13"/>
            <w:tcBorders>
              <w:left w:val="nil"/>
              <w:bottom w:val="single" w:sz="4" w:space="0" w:color="auto"/>
            </w:tcBorders>
            <w:hideMark/>
          </w:tcPr>
          <w:p w14:paraId="3BA55A9A" w14:textId="77777777" w:rsidR="00275672" w:rsidRPr="007354CA" w:rsidRDefault="00275672" w:rsidP="00DF73E7">
            <w:pPr>
              <w:pStyle w:val="ConsPlusNormal"/>
              <w:spacing w:line="360" w:lineRule="exact"/>
              <w:jc w:val="right"/>
              <w:rPr>
                <w:color w:val="000000" w:themeColor="text1"/>
                <w:sz w:val="28"/>
                <w:szCs w:val="28"/>
              </w:rPr>
            </w:pPr>
            <w:r w:rsidRPr="007354CA">
              <w:rPr>
                <w:color w:val="000000" w:themeColor="text1"/>
                <w:sz w:val="28"/>
                <w:szCs w:val="28"/>
              </w:rPr>
              <w:t>.</w:t>
            </w:r>
          </w:p>
        </w:tc>
      </w:tr>
      <w:tr w:rsidR="00275672" w:rsidRPr="007354CA" w14:paraId="41A8096C" w14:textId="77777777" w:rsidTr="00DF73E7">
        <w:tc>
          <w:tcPr>
            <w:tcW w:w="1811" w:type="dxa"/>
            <w:gridSpan w:val="5"/>
            <w:tcBorders>
              <w:top w:val="single" w:sz="4" w:space="0" w:color="auto"/>
            </w:tcBorders>
          </w:tcPr>
          <w:p w14:paraId="5B0D6F4B" w14:textId="77777777" w:rsidR="00275672" w:rsidRPr="007354CA" w:rsidRDefault="00275672" w:rsidP="00DF73E7">
            <w:pPr>
              <w:pStyle w:val="ConsPlusNormal"/>
              <w:spacing w:line="360" w:lineRule="exact"/>
              <w:rPr>
                <w:color w:val="000000" w:themeColor="text1"/>
              </w:rPr>
            </w:pPr>
          </w:p>
        </w:tc>
        <w:tc>
          <w:tcPr>
            <w:tcW w:w="7970" w:type="dxa"/>
            <w:gridSpan w:val="13"/>
            <w:tcBorders>
              <w:top w:val="single" w:sz="4" w:space="0" w:color="auto"/>
              <w:left w:val="nil"/>
            </w:tcBorders>
            <w:hideMark/>
          </w:tcPr>
          <w:p w14:paraId="2D7376F9" w14:textId="77777777" w:rsidR="00275672" w:rsidRPr="007354CA" w:rsidRDefault="00275672" w:rsidP="00DF73E7">
            <w:pPr>
              <w:pStyle w:val="ConsPlusNormal"/>
              <w:spacing w:line="280" w:lineRule="exact"/>
              <w:jc w:val="center"/>
              <w:rPr>
                <w:color w:val="000000" w:themeColor="text1"/>
              </w:rPr>
            </w:pPr>
            <w:r w:rsidRPr="007354CA">
              <w:rPr>
                <w:i/>
                <w:iCs/>
                <w:color w:val="000000" w:themeColor="text1"/>
              </w:rPr>
              <w:t>(указать ИНН, наименование свидетельства, его реквизиты, наименование выдавшего свидетельство органа).</w:t>
            </w:r>
          </w:p>
        </w:tc>
      </w:tr>
      <w:tr w:rsidR="00275672" w:rsidRPr="007354CA" w14:paraId="13B760E9" w14:textId="77777777" w:rsidTr="00DF73E7">
        <w:tc>
          <w:tcPr>
            <w:tcW w:w="9781" w:type="dxa"/>
            <w:gridSpan w:val="18"/>
            <w:hideMark/>
          </w:tcPr>
          <w:p w14:paraId="667E3B57" w14:textId="77777777" w:rsidR="00275672" w:rsidRPr="00FA442F" w:rsidRDefault="00275672" w:rsidP="00DF73E7">
            <w:pPr>
              <w:pStyle w:val="ConsPlusNormal"/>
              <w:spacing w:line="360" w:lineRule="exact"/>
              <w:ind w:firstLine="283"/>
              <w:jc w:val="both"/>
              <w:rPr>
                <w:color w:val="000000" w:themeColor="text1"/>
                <w:sz w:val="28"/>
                <w:szCs w:val="28"/>
                <w:lang w:val="en-US"/>
              </w:rPr>
            </w:pPr>
            <w:r w:rsidRPr="007354CA">
              <w:rPr>
                <w:color w:val="000000" w:themeColor="text1"/>
                <w:sz w:val="28"/>
                <w:szCs w:val="28"/>
              </w:rPr>
              <w:t>9. Банковские реквизиты:</w:t>
            </w:r>
            <w:r>
              <w:rPr>
                <w:color w:val="000000" w:themeColor="text1"/>
                <w:sz w:val="28"/>
                <w:szCs w:val="28"/>
                <w:lang w:val="en-US"/>
              </w:rPr>
              <w:t xml:space="preserve"> </w:t>
            </w:r>
          </w:p>
        </w:tc>
      </w:tr>
      <w:tr w:rsidR="00275672" w:rsidRPr="007354CA" w14:paraId="31B299BA" w14:textId="77777777" w:rsidTr="00DF73E7">
        <w:trPr>
          <w:trHeight w:val="431"/>
        </w:trPr>
        <w:tc>
          <w:tcPr>
            <w:tcW w:w="1626" w:type="dxa"/>
            <w:gridSpan w:val="3"/>
            <w:hideMark/>
          </w:tcPr>
          <w:p w14:paraId="7D0D781F"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Банк</w:t>
            </w:r>
          </w:p>
        </w:tc>
        <w:tc>
          <w:tcPr>
            <w:tcW w:w="6312" w:type="dxa"/>
            <w:gridSpan w:val="14"/>
          </w:tcPr>
          <w:p w14:paraId="08C64749" w14:textId="77777777" w:rsidR="00275672" w:rsidRPr="00FA442F" w:rsidRDefault="00275672" w:rsidP="00DF73E7">
            <w:pPr>
              <w:pStyle w:val="ConsPlusNormal"/>
              <w:spacing w:line="360" w:lineRule="exact"/>
              <w:rPr>
                <w:color w:val="000000" w:themeColor="text1"/>
                <w:sz w:val="28"/>
                <w:szCs w:val="28"/>
                <w:lang w:val="en-US"/>
              </w:rPr>
            </w:pPr>
            <w:r>
              <w:rPr>
                <w:color w:val="000000" w:themeColor="text1"/>
                <w:sz w:val="28"/>
                <w:szCs w:val="28"/>
                <w:lang w:val="en-US"/>
              </w:rPr>
              <w:t xml:space="preserve"> _______________________________</w:t>
            </w:r>
          </w:p>
        </w:tc>
        <w:tc>
          <w:tcPr>
            <w:tcW w:w="1843" w:type="dxa"/>
          </w:tcPr>
          <w:p w14:paraId="39A95F1C" w14:textId="77777777" w:rsidR="00275672" w:rsidRPr="007354CA" w:rsidRDefault="00275672" w:rsidP="00DF73E7">
            <w:pPr>
              <w:pStyle w:val="ConsPlusNormal"/>
              <w:spacing w:line="360" w:lineRule="exact"/>
              <w:rPr>
                <w:color w:val="000000" w:themeColor="text1"/>
                <w:sz w:val="28"/>
                <w:szCs w:val="28"/>
              </w:rPr>
            </w:pPr>
          </w:p>
        </w:tc>
      </w:tr>
      <w:tr w:rsidR="00275672" w:rsidRPr="007354CA" w14:paraId="685D92E9" w14:textId="77777777" w:rsidTr="00DF73E7">
        <w:tc>
          <w:tcPr>
            <w:tcW w:w="1626" w:type="dxa"/>
            <w:gridSpan w:val="3"/>
            <w:hideMark/>
          </w:tcPr>
          <w:p w14:paraId="2BC04545"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БИК</w:t>
            </w:r>
          </w:p>
        </w:tc>
        <w:tc>
          <w:tcPr>
            <w:tcW w:w="6312" w:type="dxa"/>
            <w:gridSpan w:val="14"/>
          </w:tcPr>
          <w:p w14:paraId="0A2E3399" w14:textId="77777777" w:rsidR="00275672" w:rsidRPr="00FA442F" w:rsidRDefault="00275672" w:rsidP="00DF73E7">
            <w:pPr>
              <w:pStyle w:val="ConsPlusNormal"/>
              <w:spacing w:line="360" w:lineRule="exact"/>
              <w:rPr>
                <w:color w:val="000000" w:themeColor="text1"/>
                <w:sz w:val="28"/>
                <w:szCs w:val="28"/>
                <w:lang w:val="en-US"/>
              </w:rPr>
            </w:pPr>
            <w:r>
              <w:rPr>
                <w:color w:val="000000" w:themeColor="text1"/>
                <w:sz w:val="28"/>
                <w:szCs w:val="28"/>
                <w:lang w:val="en-US"/>
              </w:rPr>
              <w:t xml:space="preserve"> _______________________________</w:t>
            </w:r>
          </w:p>
        </w:tc>
        <w:tc>
          <w:tcPr>
            <w:tcW w:w="1843" w:type="dxa"/>
          </w:tcPr>
          <w:p w14:paraId="297E2BA8" w14:textId="77777777" w:rsidR="00275672" w:rsidRPr="007354CA" w:rsidRDefault="00275672" w:rsidP="00DF73E7">
            <w:pPr>
              <w:pStyle w:val="ConsPlusNormal"/>
              <w:spacing w:line="360" w:lineRule="exact"/>
              <w:rPr>
                <w:color w:val="000000" w:themeColor="text1"/>
                <w:sz w:val="28"/>
                <w:szCs w:val="28"/>
              </w:rPr>
            </w:pPr>
          </w:p>
        </w:tc>
      </w:tr>
      <w:tr w:rsidR="00275672" w:rsidRPr="007354CA" w14:paraId="08F09A67" w14:textId="77777777" w:rsidTr="00DF73E7">
        <w:tc>
          <w:tcPr>
            <w:tcW w:w="1701" w:type="dxa"/>
            <w:gridSpan w:val="4"/>
            <w:hideMark/>
          </w:tcPr>
          <w:p w14:paraId="68D9EE67"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к/счет</w:t>
            </w:r>
          </w:p>
        </w:tc>
        <w:tc>
          <w:tcPr>
            <w:tcW w:w="6237" w:type="dxa"/>
            <w:gridSpan w:val="13"/>
          </w:tcPr>
          <w:p w14:paraId="0B9BC5A1" w14:textId="77777777" w:rsidR="00275672" w:rsidRPr="00FA442F" w:rsidRDefault="00275672" w:rsidP="00DF73E7">
            <w:pPr>
              <w:pStyle w:val="ConsPlusNormal"/>
              <w:spacing w:line="360" w:lineRule="exact"/>
              <w:rPr>
                <w:color w:val="000000" w:themeColor="text1"/>
                <w:sz w:val="28"/>
                <w:szCs w:val="28"/>
                <w:lang w:val="en-US"/>
              </w:rPr>
            </w:pPr>
            <w:r>
              <w:rPr>
                <w:color w:val="000000" w:themeColor="text1"/>
                <w:sz w:val="28"/>
                <w:szCs w:val="28"/>
                <w:lang w:val="en-US"/>
              </w:rPr>
              <w:t>_______________________________</w:t>
            </w:r>
          </w:p>
        </w:tc>
        <w:tc>
          <w:tcPr>
            <w:tcW w:w="1843" w:type="dxa"/>
          </w:tcPr>
          <w:p w14:paraId="71F96DA7" w14:textId="77777777" w:rsidR="00275672" w:rsidRPr="007354CA" w:rsidRDefault="00275672" w:rsidP="00DF73E7">
            <w:pPr>
              <w:pStyle w:val="ConsPlusNormal"/>
              <w:spacing w:line="360" w:lineRule="exact"/>
              <w:rPr>
                <w:color w:val="000000" w:themeColor="text1"/>
                <w:sz w:val="28"/>
                <w:szCs w:val="28"/>
              </w:rPr>
            </w:pPr>
          </w:p>
        </w:tc>
      </w:tr>
      <w:tr w:rsidR="00275672" w:rsidRPr="007354CA" w14:paraId="3334C33A" w14:textId="77777777" w:rsidTr="00DF73E7">
        <w:tc>
          <w:tcPr>
            <w:tcW w:w="3261" w:type="dxa"/>
            <w:gridSpan w:val="9"/>
            <w:hideMark/>
          </w:tcPr>
          <w:p w14:paraId="11602947"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р/счет Претендента</w:t>
            </w:r>
          </w:p>
        </w:tc>
        <w:tc>
          <w:tcPr>
            <w:tcW w:w="4677" w:type="dxa"/>
            <w:gridSpan w:val="8"/>
          </w:tcPr>
          <w:p w14:paraId="311C43B0" w14:textId="77777777" w:rsidR="00275672" w:rsidRPr="007354CA" w:rsidRDefault="00275672" w:rsidP="00DF73E7">
            <w:pPr>
              <w:pStyle w:val="ConsPlusNormal"/>
              <w:spacing w:line="360" w:lineRule="exact"/>
              <w:rPr>
                <w:color w:val="000000" w:themeColor="text1"/>
                <w:sz w:val="28"/>
                <w:szCs w:val="28"/>
              </w:rPr>
            </w:pPr>
            <w:r>
              <w:rPr>
                <w:color w:val="000000" w:themeColor="text1"/>
                <w:sz w:val="28"/>
                <w:szCs w:val="28"/>
                <w:lang w:val="en-US"/>
              </w:rPr>
              <w:t>____________________</w:t>
            </w:r>
          </w:p>
        </w:tc>
        <w:tc>
          <w:tcPr>
            <w:tcW w:w="1843" w:type="dxa"/>
          </w:tcPr>
          <w:p w14:paraId="245D87F0" w14:textId="77777777" w:rsidR="00275672" w:rsidRPr="007354CA" w:rsidRDefault="00275672" w:rsidP="00DF73E7">
            <w:pPr>
              <w:pStyle w:val="ConsPlusNormal"/>
              <w:spacing w:line="360" w:lineRule="exact"/>
              <w:rPr>
                <w:color w:val="000000" w:themeColor="text1"/>
                <w:sz w:val="28"/>
                <w:szCs w:val="28"/>
              </w:rPr>
            </w:pPr>
          </w:p>
        </w:tc>
      </w:tr>
      <w:tr w:rsidR="00275672" w:rsidRPr="007354CA" w14:paraId="4D6C4A46" w14:textId="77777777" w:rsidTr="00DF73E7">
        <w:tc>
          <w:tcPr>
            <w:tcW w:w="1626" w:type="dxa"/>
            <w:gridSpan w:val="3"/>
            <w:hideMark/>
          </w:tcPr>
          <w:p w14:paraId="0A325506"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lastRenderedPageBreak/>
              <w:t>КПП</w:t>
            </w:r>
          </w:p>
        </w:tc>
        <w:tc>
          <w:tcPr>
            <w:tcW w:w="6312" w:type="dxa"/>
            <w:gridSpan w:val="14"/>
          </w:tcPr>
          <w:p w14:paraId="47F48F8F" w14:textId="77777777" w:rsidR="00275672" w:rsidRPr="007354CA" w:rsidRDefault="00275672" w:rsidP="00DF73E7">
            <w:pPr>
              <w:pStyle w:val="ConsPlusNormal"/>
              <w:spacing w:line="360" w:lineRule="exact"/>
              <w:rPr>
                <w:color w:val="000000" w:themeColor="text1"/>
                <w:sz w:val="28"/>
                <w:szCs w:val="28"/>
              </w:rPr>
            </w:pPr>
            <w:r>
              <w:rPr>
                <w:color w:val="000000" w:themeColor="text1"/>
                <w:sz w:val="28"/>
                <w:szCs w:val="28"/>
                <w:lang w:val="en-US"/>
              </w:rPr>
              <w:t>_______________________________</w:t>
            </w:r>
          </w:p>
        </w:tc>
        <w:tc>
          <w:tcPr>
            <w:tcW w:w="1843" w:type="dxa"/>
            <w:hideMark/>
          </w:tcPr>
          <w:p w14:paraId="0C344CA0"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rPr>
              <w:t>*</w:t>
            </w:r>
          </w:p>
        </w:tc>
      </w:tr>
      <w:tr w:rsidR="00275672" w:rsidRPr="007354CA" w14:paraId="5E90C1CD" w14:textId="77777777" w:rsidTr="00DF73E7">
        <w:tc>
          <w:tcPr>
            <w:tcW w:w="9781" w:type="dxa"/>
            <w:gridSpan w:val="18"/>
            <w:hideMark/>
          </w:tcPr>
          <w:p w14:paraId="4E6A4974"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vertAlign w:val="superscript"/>
              </w:rPr>
              <w:t>*Заполняется только Претендентами - юридическими лицами</w:t>
            </w:r>
          </w:p>
        </w:tc>
      </w:tr>
      <w:tr w:rsidR="00275672" w:rsidRPr="007354CA" w14:paraId="3CED8ABC" w14:textId="77777777" w:rsidTr="00DF73E7">
        <w:tc>
          <w:tcPr>
            <w:tcW w:w="1985" w:type="dxa"/>
            <w:gridSpan w:val="6"/>
            <w:hideMark/>
          </w:tcPr>
          <w:p w14:paraId="7267CD6E"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ОКПО</w:t>
            </w:r>
          </w:p>
        </w:tc>
        <w:tc>
          <w:tcPr>
            <w:tcW w:w="7796" w:type="dxa"/>
            <w:gridSpan w:val="12"/>
          </w:tcPr>
          <w:p w14:paraId="1340EDC0" w14:textId="77777777" w:rsidR="00275672" w:rsidRPr="007354CA" w:rsidRDefault="00275672" w:rsidP="00DF73E7">
            <w:pPr>
              <w:pStyle w:val="ConsPlusNormal"/>
              <w:spacing w:line="360" w:lineRule="exact"/>
              <w:rPr>
                <w:color w:val="000000" w:themeColor="text1"/>
                <w:sz w:val="28"/>
                <w:szCs w:val="28"/>
              </w:rPr>
            </w:pPr>
            <w:r>
              <w:rPr>
                <w:color w:val="000000" w:themeColor="text1"/>
                <w:sz w:val="28"/>
                <w:szCs w:val="28"/>
                <w:lang w:val="en-US"/>
              </w:rPr>
              <w:t>_______________________________</w:t>
            </w:r>
            <w:r w:rsidRPr="007354CA">
              <w:rPr>
                <w:color w:val="000000" w:themeColor="text1"/>
                <w:sz w:val="28"/>
                <w:szCs w:val="28"/>
              </w:rPr>
              <w:t>*</w:t>
            </w:r>
          </w:p>
        </w:tc>
      </w:tr>
      <w:tr w:rsidR="00275672" w:rsidRPr="007354CA" w14:paraId="3915D159" w14:textId="77777777" w:rsidTr="00DF73E7">
        <w:tc>
          <w:tcPr>
            <w:tcW w:w="9781" w:type="dxa"/>
            <w:gridSpan w:val="18"/>
            <w:hideMark/>
          </w:tcPr>
          <w:p w14:paraId="7FF019AC"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vertAlign w:val="superscript"/>
              </w:rPr>
              <w:t>*Заполняется только Претендентами - юридическими лицами или индивидуальными предпринимателями.</w:t>
            </w:r>
          </w:p>
        </w:tc>
      </w:tr>
      <w:tr w:rsidR="00275672" w:rsidRPr="007354CA" w14:paraId="006F33F3" w14:textId="77777777" w:rsidTr="00DF73E7">
        <w:tc>
          <w:tcPr>
            <w:tcW w:w="1985" w:type="dxa"/>
            <w:gridSpan w:val="6"/>
            <w:hideMark/>
          </w:tcPr>
          <w:p w14:paraId="150D1289"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ОКВЭД</w:t>
            </w:r>
          </w:p>
        </w:tc>
        <w:tc>
          <w:tcPr>
            <w:tcW w:w="7796" w:type="dxa"/>
            <w:gridSpan w:val="12"/>
          </w:tcPr>
          <w:p w14:paraId="318CC506" w14:textId="77777777" w:rsidR="00275672" w:rsidRPr="007354CA" w:rsidRDefault="00275672" w:rsidP="00DF73E7">
            <w:pPr>
              <w:pStyle w:val="ConsPlusNormal"/>
              <w:spacing w:line="360" w:lineRule="exact"/>
              <w:jc w:val="both"/>
              <w:rPr>
                <w:color w:val="000000" w:themeColor="text1"/>
                <w:sz w:val="28"/>
                <w:szCs w:val="28"/>
              </w:rPr>
            </w:pPr>
            <w:r>
              <w:rPr>
                <w:color w:val="000000" w:themeColor="text1"/>
                <w:sz w:val="28"/>
                <w:szCs w:val="28"/>
                <w:lang w:val="en-US"/>
              </w:rPr>
              <w:t>_______________________________</w:t>
            </w:r>
            <w:r w:rsidRPr="007354CA">
              <w:rPr>
                <w:color w:val="000000" w:themeColor="text1"/>
                <w:sz w:val="28"/>
                <w:szCs w:val="28"/>
              </w:rPr>
              <w:t>*.</w:t>
            </w:r>
          </w:p>
        </w:tc>
      </w:tr>
      <w:tr w:rsidR="00275672" w:rsidRPr="007354CA" w14:paraId="450E5D39" w14:textId="77777777" w:rsidTr="00DF73E7">
        <w:tc>
          <w:tcPr>
            <w:tcW w:w="9781" w:type="dxa"/>
            <w:gridSpan w:val="18"/>
            <w:hideMark/>
          </w:tcPr>
          <w:p w14:paraId="4528B0AB"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vertAlign w:val="superscript"/>
              </w:rPr>
              <w:t>*Заполняется только Претендентами - юридическими лицами.</w:t>
            </w:r>
          </w:p>
        </w:tc>
      </w:tr>
      <w:tr w:rsidR="00275672" w:rsidRPr="007354CA" w14:paraId="55DFD7D2" w14:textId="77777777" w:rsidTr="00DF73E7">
        <w:tc>
          <w:tcPr>
            <w:tcW w:w="9781" w:type="dxa"/>
            <w:gridSpan w:val="18"/>
            <w:hideMark/>
          </w:tcPr>
          <w:p w14:paraId="531B357D" w14:textId="77777777" w:rsidR="00275672" w:rsidRPr="00FA442F"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10. Контактный номер телефона (в том числе мобильный при наличии) /факса:</w:t>
            </w:r>
            <w:r w:rsidRPr="00FA442F">
              <w:rPr>
                <w:color w:val="000000" w:themeColor="text1"/>
                <w:sz w:val="28"/>
                <w:szCs w:val="28"/>
              </w:rPr>
              <w:t xml:space="preserve"> ____________________________________________________________  .</w:t>
            </w:r>
          </w:p>
        </w:tc>
      </w:tr>
      <w:tr w:rsidR="00275672" w:rsidRPr="007354CA" w14:paraId="3EF0FF1C" w14:textId="77777777" w:rsidTr="00DF73E7">
        <w:tc>
          <w:tcPr>
            <w:tcW w:w="2168" w:type="dxa"/>
            <w:gridSpan w:val="7"/>
            <w:tcBorders>
              <w:left w:val="nil"/>
              <w:bottom w:val="nil"/>
              <w:right w:val="nil"/>
            </w:tcBorders>
            <w:hideMark/>
          </w:tcPr>
          <w:p w14:paraId="07678436" w14:textId="77777777" w:rsidR="00275672" w:rsidRPr="007354CA" w:rsidRDefault="00275672" w:rsidP="00DF73E7">
            <w:pPr>
              <w:pStyle w:val="ConsPlusNormal"/>
              <w:spacing w:line="360" w:lineRule="exact"/>
              <w:ind w:firstLine="283"/>
              <w:jc w:val="both"/>
              <w:rPr>
                <w:color w:val="000000" w:themeColor="text1"/>
                <w:sz w:val="28"/>
                <w:szCs w:val="28"/>
              </w:rPr>
            </w:pPr>
            <w:r>
              <w:rPr>
                <w:color w:val="000000" w:themeColor="text1"/>
                <w:sz w:val="28"/>
                <w:szCs w:val="28"/>
              </w:rPr>
              <w:t>11.Е</w:t>
            </w:r>
            <w:r w:rsidRPr="007354CA">
              <w:rPr>
                <w:color w:val="000000" w:themeColor="text1"/>
                <w:sz w:val="28"/>
                <w:szCs w:val="28"/>
              </w:rPr>
              <w:t>mail*:</w:t>
            </w:r>
          </w:p>
        </w:tc>
        <w:tc>
          <w:tcPr>
            <w:tcW w:w="7613" w:type="dxa"/>
            <w:gridSpan w:val="11"/>
            <w:tcBorders>
              <w:left w:val="nil"/>
              <w:bottom w:val="single" w:sz="4" w:space="0" w:color="auto"/>
              <w:right w:val="nil"/>
            </w:tcBorders>
            <w:hideMark/>
          </w:tcPr>
          <w:p w14:paraId="2947B4D4" w14:textId="77777777" w:rsidR="00275672" w:rsidRPr="007354CA" w:rsidRDefault="00275672" w:rsidP="00DF73E7">
            <w:pPr>
              <w:pStyle w:val="ConsPlusNormal"/>
              <w:spacing w:line="360" w:lineRule="exact"/>
              <w:jc w:val="right"/>
              <w:rPr>
                <w:color w:val="000000" w:themeColor="text1"/>
                <w:sz w:val="28"/>
                <w:szCs w:val="28"/>
              </w:rPr>
            </w:pPr>
            <w:r w:rsidRPr="007354CA">
              <w:rPr>
                <w:color w:val="000000" w:themeColor="text1"/>
                <w:sz w:val="28"/>
                <w:szCs w:val="28"/>
              </w:rPr>
              <w:t>.</w:t>
            </w:r>
          </w:p>
        </w:tc>
      </w:tr>
      <w:tr w:rsidR="00275672" w:rsidRPr="007354CA" w14:paraId="0ECFCB4B" w14:textId="77777777" w:rsidTr="00DF73E7">
        <w:tc>
          <w:tcPr>
            <w:tcW w:w="9781" w:type="dxa"/>
            <w:gridSpan w:val="18"/>
            <w:hideMark/>
          </w:tcPr>
          <w:p w14:paraId="3E77A3B2" w14:textId="77777777" w:rsidR="00275672" w:rsidRPr="007354CA" w:rsidRDefault="00275672" w:rsidP="00DF73E7">
            <w:pPr>
              <w:pStyle w:val="ConsPlusNormal"/>
              <w:spacing w:line="280" w:lineRule="exact"/>
              <w:jc w:val="both"/>
              <w:rPr>
                <w:color w:val="000000" w:themeColor="text1"/>
                <w:sz w:val="28"/>
                <w:szCs w:val="28"/>
              </w:rPr>
            </w:pPr>
            <w:r w:rsidRPr="007354CA">
              <w:rPr>
                <w:color w:val="000000" w:themeColor="text1"/>
                <w:sz w:val="28"/>
                <w:szCs w:val="28"/>
                <w:vertAlign w:val="superscript"/>
              </w:rPr>
              <w:t>*Заполняется в обязательном порядке и используется в том числе для запроса необходимых сведений, направления разъяснений, направления договора по итогам торгов для подписания.</w:t>
            </w:r>
          </w:p>
        </w:tc>
      </w:tr>
      <w:tr w:rsidR="00275672" w:rsidRPr="007354CA" w14:paraId="08755C6F" w14:textId="77777777" w:rsidTr="00DF73E7">
        <w:tc>
          <w:tcPr>
            <w:tcW w:w="9781" w:type="dxa"/>
            <w:gridSpan w:val="18"/>
            <w:hideMark/>
          </w:tcPr>
          <w:p w14:paraId="54B6B7BD" w14:textId="789E3756" w:rsidR="00275672" w:rsidRPr="007354CA" w:rsidRDefault="00A93822" w:rsidP="00DF73E7">
            <w:pPr>
              <w:pStyle w:val="ConsPlusNormal"/>
              <w:spacing w:line="360" w:lineRule="exact"/>
              <w:ind w:firstLine="540"/>
              <w:jc w:val="both"/>
              <w:rPr>
                <w:color w:val="000000" w:themeColor="text1"/>
                <w:sz w:val="28"/>
                <w:szCs w:val="28"/>
              </w:rPr>
            </w:pPr>
            <w:r>
              <w:rPr>
                <w:color w:val="000000" w:themeColor="text1"/>
                <w:sz w:val="28"/>
                <w:szCs w:val="28"/>
              </w:rPr>
              <w:t>Просит</w:t>
            </w:r>
            <w:r w:rsidR="00275672" w:rsidRPr="007354CA">
              <w:rPr>
                <w:color w:val="000000" w:themeColor="text1"/>
                <w:sz w:val="28"/>
                <w:szCs w:val="28"/>
              </w:rPr>
              <w:t xml:space="preserve">(шу) принять настоящую заявку на участие в торговой процедуре </w:t>
            </w:r>
            <w:r w:rsidR="00275672" w:rsidRPr="007354CA">
              <w:rPr>
                <w:color w:val="000000" w:themeColor="text1"/>
                <w:sz w:val="28"/>
                <w:szCs w:val="28"/>
              </w:rPr>
              <w:br/>
              <w:t>№ [</w:t>
            </w:r>
            <w:r w:rsidR="00275672" w:rsidRPr="007354CA">
              <w:rPr>
                <w:i/>
                <w:iCs/>
                <w:color w:val="000000" w:themeColor="text1"/>
                <w:sz w:val="28"/>
                <w:szCs w:val="28"/>
              </w:rPr>
              <w:t>номер торговой процедуры</w:t>
            </w:r>
            <w:r w:rsidR="00275672" w:rsidRPr="007354CA">
              <w:rPr>
                <w:color w:val="000000" w:themeColor="text1"/>
                <w:sz w:val="28"/>
                <w:szCs w:val="28"/>
              </w:rPr>
              <w:t>] по Лоту № [</w:t>
            </w:r>
            <w:r w:rsidR="00275672" w:rsidRPr="007354CA">
              <w:rPr>
                <w:i/>
                <w:iCs/>
                <w:color w:val="000000" w:themeColor="text1"/>
                <w:sz w:val="28"/>
                <w:szCs w:val="28"/>
              </w:rPr>
              <w:t>номер лота</w:t>
            </w:r>
            <w:r w:rsidR="00275672" w:rsidRPr="007354CA">
              <w:rPr>
                <w:color w:val="000000" w:themeColor="text1"/>
                <w:sz w:val="28"/>
                <w:szCs w:val="28"/>
              </w:rPr>
              <w:t>] на право</w:t>
            </w:r>
            <w:r w:rsidR="006B0455">
              <w:rPr>
                <w:color w:val="000000" w:themeColor="text1"/>
                <w:sz w:val="28"/>
                <w:szCs w:val="28"/>
              </w:rPr>
              <w:t xml:space="preserve"> заключения договора/договоров </w:t>
            </w:r>
            <w:r w:rsidR="00275672" w:rsidRPr="007354CA">
              <w:rPr>
                <w:color w:val="000000" w:themeColor="text1"/>
                <w:sz w:val="28"/>
                <w:szCs w:val="28"/>
              </w:rPr>
              <w:t>купли-продажи в отношении [</w:t>
            </w:r>
            <w:r w:rsidR="00275672" w:rsidRPr="007354CA">
              <w:rPr>
                <w:i/>
                <w:iCs/>
                <w:color w:val="000000" w:themeColor="text1"/>
                <w:sz w:val="28"/>
                <w:szCs w:val="28"/>
              </w:rPr>
              <w:t>наименование лота</w:t>
            </w:r>
            <w:r w:rsidR="00275672" w:rsidRPr="007354CA">
              <w:rPr>
                <w:color w:val="000000" w:themeColor="text1"/>
                <w:sz w:val="28"/>
                <w:szCs w:val="28"/>
              </w:rPr>
              <w:t>] в порядке и на условиях, указанных в документации о торгах.</w:t>
            </w:r>
          </w:p>
          <w:p w14:paraId="00B3B00C" w14:textId="77777777" w:rsidR="00275672" w:rsidRPr="007354CA" w:rsidRDefault="00275672" w:rsidP="00DF73E7">
            <w:pPr>
              <w:pStyle w:val="ConsPlusNormal"/>
              <w:spacing w:line="280" w:lineRule="exact"/>
              <w:jc w:val="both"/>
              <w:rPr>
                <w:color w:val="000000" w:themeColor="text1"/>
                <w:sz w:val="28"/>
                <w:szCs w:val="28"/>
              </w:rPr>
            </w:pPr>
          </w:p>
        </w:tc>
      </w:tr>
      <w:tr w:rsidR="00275672" w:rsidRPr="007354CA" w14:paraId="54105B01" w14:textId="77777777" w:rsidTr="00DF73E7">
        <w:tc>
          <w:tcPr>
            <w:tcW w:w="9781" w:type="dxa"/>
            <w:gridSpan w:val="18"/>
          </w:tcPr>
          <w:p w14:paraId="1967B7EA"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Обязуется(</w:t>
            </w:r>
            <w:proofErr w:type="spellStart"/>
            <w:r w:rsidRPr="007354CA">
              <w:rPr>
                <w:color w:val="000000" w:themeColor="text1"/>
                <w:sz w:val="28"/>
                <w:szCs w:val="28"/>
              </w:rPr>
              <w:t>юсь</w:t>
            </w:r>
            <w:proofErr w:type="spellEnd"/>
            <w:r w:rsidRPr="007354CA">
              <w:rPr>
                <w:color w:val="000000" w:themeColor="text1"/>
                <w:sz w:val="28"/>
                <w:szCs w:val="28"/>
              </w:rPr>
              <w:t>):</w:t>
            </w:r>
          </w:p>
          <w:p w14:paraId="3B0743B8"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 соблюдать условия торгов № [_________] (</w:t>
            </w:r>
            <w:r w:rsidRPr="007354CA">
              <w:rPr>
                <w:i/>
                <w:iCs/>
                <w:color w:val="000000" w:themeColor="text1"/>
                <w:sz w:val="28"/>
                <w:szCs w:val="28"/>
              </w:rPr>
              <w:t>указать номер торговой процедуры</w:t>
            </w:r>
            <w:r w:rsidRPr="007354CA">
              <w:rPr>
                <w:color w:val="000000" w:themeColor="text1"/>
                <w:sz w:val="28"/>
                <w:szCs w:val="28"/>
              </w:rPr>
              <w:t>) и порядок проведения торгов, содержащиеся в документации о торгах;</w:t>
            </w:r>
          </w:p>
          <w:p w14:paraId="20BDB26A" w14:textId="33B1BC39"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 в случае признания победителем, вторым победителем торговой процедуры или единственным участником, с которым принято решение о заключении договора, в установ</w:t>
            </w:r>
            <w:r w:rsidR="008018B5">
              <w:rPr>
                <w:color w:val="000000" w:themeColor="text1"/>
                <w:sz w:val="28"/>
                <w:szCs w:val="28"/>
              </w:rPr>
              <w:t>ленные сроки заключить договор купли-продажи</w:t>
            </w:r>
            <w:r w:rsidR="00040DC5">
              <w:rPr>
                <w:color w:val="000000" w:themeColor="text1"/>
                <w:sz w:val="28"/>
                <w:szCs w:val="28"/>
              </w:rPr>
              <w:t xml:space="preserve"> и уплатить АО «ЖТК</w:t>
            </w:r>
            <w:r w:rsidRPr="007354CA">
              <w:rPr>
                <w:color w:val="000000" w:themeColor="text1"/>
                <w:sz w:val="28"/>
                <w:szCs w:val="28"/>
              </w:rPr>
              <w:t>» определенную по результатам торговой процедуры цену договора (лота).</w:t>
            </w:r>
          </w:p>
          <w:p w14:paraId="28725018" w14:textId="77777777" w:rsidR="00275672" w:rsidRPr="007354CA" w:rsidRDefault="00275672" w:rsidP="00DF73E7">
            <w:pPr>
              <w:pStyle w:val="ConsPlusNormal"/>
              <w:spacing w:line="360" w:lineRule="exact"/>
              <w:rPr>
                <w:color w:val="000000" w:themeColor="text1"/>
                <w:sz w:val="28"/>
                <w:szCs w:val="28"/>
              </w:rPr>
            </w:pPr>
          </w:p>
          <w:p w14:paraId="44777C6A"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С подачей настоящей заявки Пр</w:t>
            </w:r>
            <w:r w:rsidR="00040DC5">
              <w:rPr>
                <w:color w:val="000000" w:themeColor="text1"/>
                <w:sz w:val="28"/>
                <w:szCs w:val="28"/>
              </w:rPr>
              <w:t xml:space="preserve">етендент признает право отказа </w:t>
            </w:r>
            <w:r w:rsidRPr="007354CA">
              <w:rPr>
                <w:color w:val="000000" w:themeColor="text1"/>
                <w:sz w:val="28"/>
                <w:szCs w:val="28"/>
              </w:rPr>
              <w:t>АО «</w:t>
            </w:r>
            <w:r w:rsidR="00040DC5">
              <w:rPr>
                <w:color w:val="000000" w:themeColor="text1"/>
                <w:sz w:val="28"/>
                <w:szCs w:val="28"/>
              </w:rPr>
              <w:t>ЖТК</w:t>
            </w:r>
            <w:r w:rsidRPr="007354CA">
              <w:rPr>
                <w:color w:val="000000" w:themeColor="text1"/>
                <w:sz w:val="28"/>
                <w:szCs w:val="28"/>
              </w:rPr>
              <w:t>» от проведения торгов в сроки, установленные извещением и документацией о торгах.</w:t>
            </w:r>
          </w:p>
          <w:p w14:paraId="36ECC43A"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Настоящая заявка подается с пониманием и признанием того, что:</w:t>
            </w:r>
          </w:p>
          <w:p w14:paraId="3430B71E"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 xml:space="preserve">- </w:t>
            </w:r>
            <w:r w:rsidR="00040DC5" w:rsidRPr="007354CA">
              <w:rPr>
                <w:color w:val="000000" w:themeColor="text1"/>
                <w:sz w:val="28"/>
                <w:szCs w:val="28"/>
              </w:rPr>
              <w:t>АО «</w:t>
            </w:r>
            <w:r w:rsidR="00040DC5">
              <w:rPr>
                <w:color w:val="000000" w:themeColor="text1"/>
                <w:sz w:val="28"/>
                <w:szCs w:val="28"/>
              </w:rPr>
              <w:t>ЖТК»</w:t>
            </w:r>
            <w:r w:rsidR="00040DC5" w:rsidRPr="007354CA">
              <w:rPr>
                <w:color w:val="000000" w:themeColor="text1"/>
                <w:sz w:val="28"/>
                <w:szCs w:val="28"/>
              </w:rPr>
              <w:t xml:space="preserve"> </w:t>
            </w:r>
            <w:r w:rsidRPr="007354CA">
              <w:rPr>
                <w:color w:val="000000" w:themeColor="text1"/>
                <w:sz w:val="28"/>
                <w:szCs w:val="28"/>
              </w:rPr>
              <w:t>вправе отказаться от проведения торгов в установленные сроки;</w:t>
            </w:r>
          </w:p>
          <w:p w14:paraId="4BEDCFC4"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 xml:space="preserve">- </w:t>
            </w:r>
            <w:r w:rsidR="00040DC5">
              <w:rPr>
                <w:color w:val="000000" w:themeColor="text1"/>
                <w:sz w:val="28"/>
                <w:szCs w:val="28"/>
              </w:rPr>
              <w:t xml:space="preserve">АО </w:t>
            </w:r>
            <w:r w:rsidR="00040DC5" w:rsidRPr="007354CA">
              <w:rPr>
                <w:color w:val="000000" w:themeColor="text1"/>
                <w:sz w:val="28"/>
                <w:szCs w:val="28"/>
              </w:rPr>
              <w:t>«</w:t>
            </w:r>
            <w:r w:rsidR="00040DC5">
              <w:rPr>
                <w:color w:val="000000" w:themeColor="text1"/>
                <w:sz w:val="28"/>
                <w:szCs w:val="28"/>
              </w:rPr>
              <w:t>ЖТК»</w:t>
            </w:r>
            <w:r w:rsidR="00040DC5" w:rsidRPr="007354CA">
              <w:rPr>
                <w:color w:val="000000" w:themeColor="text1"/>
                <w:sz w:val="28"/>
                <w:szCs w:val="28"/>
              </w:rPr>
              <w:t xml:space="preserve"> </w:t>
            </w:r>
            <w:r w:rsidRPr="007354CA">
              <w:rPr>
                <w:color w:val="000000" w:themeColor="text1"/>
                <w:sz w:val="28"/>
                <w:szCs w:val="28"/>
              </w:rPr>
              <w:t>вправе отказаться от заключения договора с единственным участником в случае признания торгов несостоявшимися;</w:t>
            </w:r>
          </w:p>
          <w:p w14:paraId="7D48722F"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lastRenderedPageBreak/>
              <w:t xml:space="preserve">- </w:t>
            </w:r>
            <w:r w:rsidR="00040DC5" w:rsidRPr="007354CA">
              <w:rPr>
                <w:color w:val="000000" w:themeColor="text1"/>
                <w:sz w:val="28"/>
                <w:szCs w:val="28"/>
              </w:rPr>
              <w:t>АО «</w:t>
            </w:r>
            <w:r w:rsidR="00040DC5">
              <w:rPr>
                <w:color w:val="000000" w:themeColor="text1"/>
                <w:sz w:val="28"/>
                <w:szCs w:val="28"/>
              </w:rPr>
              <w:t>ЖТК</w:t>
            </w:r>
            <w:r w:rsidRPr="007354CA">
              <w:rPr>
                <w:color w:val="000000" w:themeColor="text1"/>
                <w:sz w:val="28"/>
                <w:szCs w:val="28"/>
              </w:rPr>
              <w:t>» вправе отказаться от заключения договора со вторым победителем в случае признания победителя уклонившимся от заключения договора;</w:t>
            </w:r>
          </w:p>
          <w:p w14:paraId="5F516910"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 xml:space="preserve">- </w:t>
            </w:r>
            <w:r w:rsidR="00040DC5" w:rsidRPr="007354CA">
              <w:rPr>
                <w:color w:val="000000" w:themeColor="text1"/>
                <w:sz w:val="28"/>
                <w:szCs w:val="28"/>
              </w:rPr>
              <w:t>АО «</w:t>
            </w:r>
            <w:r w:rsidR="00040DC5">
              <w:rPr>
                <w:color w:val="000000" w:themeColor="text1"/>
                <w:sz w:val="28"/>
                <w:szCs w:val="28"/>
              </w:rPr>
              <w:t>ЖТК»</w:t>
            </w:r>
            <w:r w:rsidR="00040DC5" w:rsidRPr="007354CA">
              <w:rPr>
                <w:color w:val="000000" w:themeColor="text1"/>
                <w:sz w:val="28"/>
                <w:szCs w:val="28"/>
              </w:rPr>
              <w:t xml:space="preserve"> </w:t>
            </w:r>
            <w:r w:rsidRPr="007354CA">
              <w:rPr>
                <w:color w:val="000000" w:themeColor="text1"/>
                <w:sz w:val="28"/>
                <w:szCs w:val="28"/>
              </w:rPr>
              <w:t>вправе отказаться от заключения договора в порядке и сроки, установленные документацией о торгах;</w:t>
            </w:r>
          </w:p>
          <w:p w14:paraId="51386B8B"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 xml:space="preserve">- </w:t>
            </w:r>
            <w:r w:rsidR="00040DC5" w:rsidRPr="007354CA">
              <w:rPr>
                <w:color w:val="000000" w:themeColor="text1"/>
                <w:sz w:val="28"/>
                <w:szCs w:val="28"/>
              </w:rPr>
              <w:t>АО «</w:t>
            </w:r>
            <w:r w:rsidR="00040DC5">
              <w:rPr>
                <w:color w:val="000000" w:themeColor="text1"/>
                <w:sz w:val="28"/>
                <w:szCs w:val="28"/>
              </w:rPr>
              <w:t xml:space="preserve">ЖТК», </w:t>
            </w:r>
            <w:r w:rsidRPr="007354CA">
              <w:rPr>
                <w:color w:val="000000" w:themeColor="text1"/>
                <w:sz w:val="28"/>
                <w:szCs w:val="28"/>
              </w:rPr>
              <w:t>Оператор не несут ответственности перед Претендентами и Участниками за отказ от проведения торгов, отказ от заключения договора, приостановление торгов, за любые убытки, вызванные отказом от проведения торгов, заключения договора, приостановлением торгов, и не берут на себя обязательств по уведомлению каждого Претендента или Участника о принятом решении об отказе от проведения торгов, отказе от заключения договора в установленных случаях, о приостановлении торгов, об итогах торгов и не несут ответственности в случаях, когда Претенденты или Участники не осведомлены о регистрационном номере заявки, об отказе от проведения торгов, отказе от заключения договора в установленных случаях, о приостановлении торгов, об итогах торгов при условии надлежащег</w:t>
            </w:r>
            <w:r w:rsidR="00040DC5">
              <w:rPr>
                <w:color w:val="000000" w:themeColor="text1"/>
                <w:sz w:val="28"/>
                <w:szCs w:val="28"/>
              </w:rPr>
              <w:t xml:space="preserve">о размещения информации на ЭТП </w:t>
            </w:r>
            <w:r w:rsidRPr="007354CA">
              <w:rPr>
                <w:color w:val="000000" w:themeColor="text1"/>
                <w:sz w:val="28"/>
                <w:szCs w:val="28"/>
              </w:rPr>
              <w:t>либо направления уведомлений в установленном порядке.</w:t>
            </w:r>
          </w:p>
          <w:p w14:paraId="7C82A070"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 xml:space="preserve">Я, Претендент, принимаю на себя весь и любой риск </w:t>
            </w:r>
            <w:r w:rsidR="00040DC5">
              <w:rPr>
                <w:color w:val="000000" w:themeColor="text1"/>
                <w:sz w:val="28"/>
                <w:szCs w:val="28"/>
              </w:rPr>
              <w:t>использования электронной почты</w:t>
            </w:r>
            <w:r w:rsidRPr="007354CA">
              <w:rPr>
                <w:color w:val="000000" w:themeColor="text1"/>
                <w:sz w:val="28"/>
                <w:szCs w:val="28"/>
              </w:rPr>
              <w:t xml:space="preserve">, иных каналов электронной передачи данных при возможности любых злоумышленных действий третьих лиц, в том числе мошенничества, неуполномоченного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и/или каналов электронной передачи данных, не зависящих от </w:t>
            </w:r>
            <w:r w:rsidR="00040DC5" w:rsidRPr="007354CA">
              <w:rPr>
                <w:color w:val="000000" w:themeColor="text1"/>
                <w:sz w:val="28"/>
                <w:szCs w:val="28"/>
              </w:rPr>
              <w:t>АО «</w:t>
            </w:r>
            <w:r w:rsidR="00040DC5">
              <w:rPr>
                <w:color w:val="000000" w:themeColor="text1"/>
                <w:sz w:val="28"/>
                <w:szCs w:val="28"/>
              </w:rPr>
              <w:t>ЖТК»</w:t>
            </w:r>
            <w:r w:rsidR="00040DC5" w:rsidRPr="007354CA">
              <w:rPr>
                <w:color w:val="000000" w:themeColor="text1"/>
                <w:sz w:val="28"/>
                <w:szCs w:val="28"/>
              </w:rPr>
              <w:t xml:space="preserve"> </w:t>
            </w:r>
            <w:r w:rsidRPr="007354CA">
              <w:rPr>
                <w:color w:val="000000" w:themeColor="text1"/>
                <w:sz w:val="28"/>
                <w:szCs w:val="28"/>
              </w:rPr>
              <w:t>и/или Оператора.</w:t>
            </w:r>
          </w:p>
          <w:p w14:paraId="3A51ECF0"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Я, Претендент, соглашаюсь, что должным доказательством факта и даты при предоставлении информации</w:t>
            </w:r>
            <w:r w:rsidR="00040DC5">
              <w:rPr>
                <w:color w:val="000000" w:themeColor="text1"/>
                <w:sz w:val="28"/>
                <w:szCs w:val="28"/>
              </w:rPr>
              <w:t xml:space="preserve"> посредством электронной почты</w:t>
            </w:r>
            <w:r w:rsidRPr="007354CA">
              <w:rPr>
                <w:color w:val="000000" w:themeColor="text1"/>
                <w:sz w:val="28"/>
                <w:szCs w:val="28"/>
              </w:rPr>
              <w:t xml:space="preserve">, иных каналов электронной передачи данных является электронная копия отправленного сообщения и/или электронные записи в журналах действий программного обеспечения. Соглашаюсь, что на предоставленный </w:t>
            </w:r>
            <w:r w:rsidRPr="007354CA">
              <w:rPr>
                <w:color w:val="000000" w:themeColor="text1"/>
                <w:sz w:val="28"/>
                <w:szCs w:val="28"/>
              </w:rPr>
              <w:br/>
            </w:r>
            <w:r w:rsidR="00040DC5" w:rsidRPr="007354CA">
              <w:rPr>
                <w:color w:val="000000" w:themeColor="text1"/>
                <w:sz w:val="28"/>
                <w:szCs w:val="28"/>
              </w:rPr>
              <w:t>АО «</w:t>
            </w:r>
            <w:r w:rsidR="00040DC5">
              <w:rPr>
                <w:color w:val="000000" w:themeColor="text1"/>
                <w:sz w:val="28"/>
                <w:szCs w:val="28"/>
              </w:rPr>
              <w:t>ЖТК»</w:t>
            </w:r>
            <w:r w:rsidR="00040DC5" w:rsidRPr="007354CA">
              <w:rPr>
                <w:color w:val="000000" w:themeColor="text1"/>
                <w:sz w:val="28"/>
                <w:szCs w:val="28"/>
              </w:rPr>
              <w:t xml:space="preserve"> </w:t>
            </w:r>
            <w:r w:rsidRPr="007354CA">
              <w:rPr>
                <w:color w:val="000000" w:themeColor="text1"/>
                <w:sz w:val="28"/>
                <w:szCs w:val="28"/>
              </w:rPr>
              <w:t>и/или Оператору в настоящей заявке адрес эле</w:t>
            </w:r>
            <w:r w:rsidR="00040DC5">
              <w:rPr>
                <w:color w:val="000000" w:themeColor="text1"/>
                <w:sz w:val="28"/>
                <w:szCs w:val="28"/>
              </w:rPr>
              <w:t xml:space="preserve">ктронной почты по усмотрению </w:t>
            </w:r>
            <w:r w:rsidR="00040DC5" w:rsidRPr="007354CA">
              <w:rPr>
                <w:color w:val="000000" w:themeColor="text1"/>
                <w:sz w:val="28"/>
                <w:szCs w:val="28"/>
              </w:rPr>
              <w:t>АО «</w:t>
            </w:r>
            <w:r w:rsidR="00040DC5">
              <w:rPr>
                <w:color w:val="000000" w:themeColor="text1"/>
                <w:sz w:val="28"/>
                <w:szCs w:val="28"/>
              </w:rPr>
              <w:t>ЖТК»</w:t>
            </w:r>
            <w:r w:rsidR="00040DC5" w:rsidRPr="007354CA">
              <w:rPr>
                <w:color w:val="000000" w:themeColor="text1"/>
                <w:sz w:val="28"/>
                <w:szCs w:val="28"/>
              </w:rPr>
              <w:t xml:space="preserve"> </w:t>
            </w:r>
            <w:r w:rsidRPr="007354CA">
              <w:rPr>
                <w:color w:val="000000" w:themeColor="text1"/>
                <w:sz w:val="28"/>
                <w:szCs w:val="28"/>
              </w:rPr>
              <w:t>и/или Оператора может быть направлена официальная и дополнительная информация.</w:t>
            </w:r>
          </w:p>
          <w:p w14:paraId="73FB7D97"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Претендент подтверждает, что на момент подачи настоящей заявки на участие в торговой процедуре:</w:t>
            </w:r>
          </w:p>
          <w:p w14:paraId="120DF1DC"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 xml:space="preserve">1) не проводится ликвидация Претендента - юридического лица, управляющей организации или управляющего (в случае, если договором или решением Претендента - юридического лица предусмотрена передача </w:t>
            </w:r>
            <w:r w:rsidRPr="007354CA">
              <w:rPr>
                <w:color w:val="000000" w:themeColor="text1"/>
                <w:sz w:val="28"/>
                <w:szCs w:val="28"/>
              </w:rPr>
              <w:lastRenderedPageBreak/>
              <w:t>полномочий единоличного исполнительного органа управляющей организации или управляющему);</w:t>
            </w:r>
          </w:p>
          <w:p w14:paraId="3C043CE5"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2) отсутствует решение арбитражного суда о признании Претендента - юридического лица или индивидуального предпринимателя несостоятельным (банкротом) и об открытии в отношении претендента процедуры несостоятельности (банкротства) либо о признании гражданина банкротом и о введении реструктуризации долгов или реализации имущества гражданина;</w:t>
            </w:r>
          </w:p>
          <w:p w14:paraId="09A0EAF8"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3) отсутствует решение о приостановлении деятельности Претендента - юридического лица или индивидуального предпринимателя в порядке, установленном Кодексом Российской Федерации об административных правонарушениях;</w:t>
            </w:r>
          </w:p>
          <w:p w14:paraId="7D62F465"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 xml:space="preserve">4) Претендент </w:t>
            </w:r>
            <w:r w:rsidRPr="007354CA">
              <w:rPr>
                <w:b/>
                <w:bCs/>
                <w:color w:val="000000" w:themeColor="text1"/>
                <w:sz w:val="28"/>
                <w:szCs w:val="28"/>
              </w:rPr>
              <w:t>не относится</w:t>
            </w:r>
            <w:r w:rsidRPr="007354CA">
              <w:rPr>
                <w:color w:val="000000" w:themeColor="text1"/>
                <w:sz w:val="28"/>
                <w:szCs w:val="28"/>
              </w:rPr>
              <w:t xml:space="preserve"> к лицам, в отношении которых применяются специальные экономические меры (или к организациям, находящимся под контролем указанных лиц) в виде запрета на совершение сделок в соответствии с Федеральным законом от 30 декабря 2006 г. № 281-ФЗ «О специальных экономических мерах и принудительных мерах» и иными нормативными правовыми актами Российской Федерации, в том числе к лицам, включенным в перечень юридических лиц, в отношении которых применяются специальные экономические меры, утвержденный постановлением Правительства Российской Федерации от 11 мая 2022 г. № 851 </w:t>
            </w:r>
            <w:r w:rsidRPr="007354CA">
              <w:rPr>
                <w:color w:val="000000" w:themeColor="text1"/>
                <w:sz w:val="28"/>
                <w:szCs w:val="28"/>
              </w:rPr>
              <w:br/>
              <w:t>«О мерах по реализации Указа Президента Российской Федерации от 3 мая 2022 г</w:t>
            </w:r>
            <w:r>
              <w:rPr>
                <w:color w:val="000000" w:themeColor="text1"/>
                <w:sz w:val="28"/>
                <w:szCs w:val="28"/>
              </w:rPr>
              <w:t xml:space="preserve">. </w:t>
            </w:r>
            <w:r w:rsidRPr="007354CA">
              <w:rPr>
                <w:color w:val="000000" w:themeColor="text1"/>
                <w:sz w:val="28"/>
                <w:szCs w:val="28"/>
              </w:rPr>
              <w:t>№ 252».</w:t>
            </w:r>
          </w:p>
          <w:p w14:paraId="5846D1C2" w14:textId="77777777" w:rsidR="00275672" w:rsidRPr="00AB4A96" w:rsidRDefault="00275672" w:rsidP="00DF73E7">
            <w:pPr>
              <w:pStyle w:val="ConsPlusNormal"/>
              <w:spacing w:line="360" w:lineRule="exact"/>
              <w:ind w:firstLine="540"/>
              <w:jc w:val="both"/>
              <w:rPr>
                <w:sz w:val="28"/>
                <w:szCs w:val="28"/>
              </w:rPr>
            </w:pPr>
            <w:r w:rsidRPr="00AB4A96">
              <w:rPr>
                <w:sz w:val="28"/>
                <w:szCs w:val="28"/>
              </w:rPr>
              <w:t xml:space="preserve">Претендент подтверждает, что на момент подачи настоящей заявки на участие в торговой процедуре </w:t>
            </w:r>
            <w:r w:rsidRPr="00AB4A96">
              <w:rPr>
                <w:b/>
                <w:bCs/>
                <w:sz w:val="28"/>
                <w:szCs w:val="28"/>
              </w:rPr>
              <w:t>относится/не относится</w:t>
            </w:r>
            <w:r w:rsidRPr="00AB4A96">
              <w:rPr>
                <w:sz w:val="28"/>
                <w:szCs w:val="28"/>
              </w:rPr>
              <w:t xml:space="preserve"> </w:t>
            </w:r>
            <w:r w:rsidRPr="00AB4A96">
              <w:rPr>
                <w:i/>
                <w:iCs/>
                <w:sz w:val="28"/>
                <w:szCs w:val="28"/>
              </w:rPr>
              <w:t>(подчеркнуть нужное)</w:t>
            </w:r>
            <w:r w:rsidRPr="00AB4A96">
              <w:rPr>
                <w:sz w:val="28"/>
                <w:szCs w:val="28"/>
              </w:rPr>
              <w:t xml:space="preserve"> к иностранным лицам, связанным с иностранными государствами, которые совершают в отношении российских юридических лиц и физических лиц недружественные действия и с которыми установлен особый порядок осуществления (исполнения) сделок, влекущих за собой возникновение права собственности на недвижимое имущество, в соответствии с Указом Президента Российской Федерации от 1 марта 2022 г. № 81 «О дополнительных временных мерах экономического характера по обеспечению финансовой стабильности Российской Федерации» или иным нормативным правовым актом, а также </w:t>
            </w:r>
            <w:r w:rsidRPr="00AB4A96">
              <w:rPr>
                <w:b/>
                <w:bCs/>
                <w:sz w:val="28"/>
                <w:szCs w:val="28"/>
              </w:rPr>
              <w:t>находится/не находится</w:t>
            </w:r>
            <w:r w:rsidRPr="00AB4A96">
              <w:rPr>
                <w:sz w:val="28"/>
                <w:szCs w:val="28"/>
              </w:rPr>
              <w:t xml:space="preserve"> </w:t>
            </w:r>
            <w:r w:rsidRPr="00AB4A96">
              <w:rPr>
                <w:i/>
                <w:iCs/>
                <w:sz w:val="28"/>
                <w:szCs w:val="28"/>
              </w:rPr>
              <w:t>(подчеркнуть нужное)</w:t>
            </w:r>
            <w:r w:rsidRPr="00AB4A96">
              <w:rPr>
                <w:sz w:val="28"/>
                <w:szCs w:val="28"/>
              </w:rPr>
              <w:t xml:space="preserve"> под контролем указанных иностранных лиц.</w:t>
            </w:r>
          </w:p>
          <w:p w14:paraId="2FE9DE1D"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Претенденту понятны все требования и положения документации о торгах.</w:t>
            </w:r>
          </w:p>
          <w:p w14:paraId="39FAC1D2"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Претенденту известно фактическое состояние и технические характеристики объекта(</w:t>
            </w:r>
            <w:proofErr w:type="spellStart"/>
            <w:r w:rsidRPr="007354CA">
              <w:rPr>
                <w:color w:val="000000" w:themeColor="text1"/>
                <w:sz w:val="28"/>
                <w:szCs w:val="28"/>
              </w:rPr>
              <w:t>ов</w:t>
            </w:r>
            <w:proofErr w:type="spellEnd"/>
            <w:r w:rsidRPr="007354CA">
              <w:rPr>
                <w:color w:val="000000" w:themeColor="text1"/>
                <w:sz w:val="28"/>
                <w:szCs w:val="28"/>
              </w:rPr>
              <w:t>) недвижимого имущества, указанного(</w:t>
            </w:r>
            <w:proofErr w:type="spellStart"/>
            <w:r w:rsidRPr="007354CA">
              <w:rPr>
                <w:color w:val="000000" w:themeColor="text1"/>
                <w:sz w:val="28"/>
                <w:szCs w:val="28"/>
              </w:rPr>
              <w:t>ых</w:t>
            </w:r>
            <w:proofErr w:type="spellEnd"/>
            <w:r w:rsidRPr="007354CA">
              <w:rPr>
                <w:color w:val="000000" w:themeColor="text1"/>
                <w:sz w:val="28"/>
                <w:szCs w:val="28"/>
              </w:rPr>
              <w:t>) в документации о торгах, и он не имеет претензий к нему(ним).</w:t>
            </w:r>
          </w:p>
          <w:p w14:paraId="63EA7379"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lastRenderedPageBreak/>
              <w:t>Нижеподписавшийся удостоверяет, что сделанные заявления и сведения, представленные в настоящей заявке, являются полными, точными и верными.</w:t>
            </w:r>
          </w:p>
          <w:p w14:paraId="345CCF29" w14:textId="77777777" w:rsidR="00275672" w:rsidRPr="007354CA" w:rsidRDefault="00275672" w:rsidP="00DF73E7">
            <w:pPr>
              <w:pStyle w:val="ConsPlusNormal"/>
              <w:spacing w:line="360" w:lineRule="exact"/>
              <w:ind w:firstLine="540"/>
              <w:jc w:val="both"/>
              <w:rPr>
                <w:color w:val="000000" w:themeColor="text1"/>
                <w:sz w:val="28"/>
                <w:szCs w:val="28"/>
              </w:rPr>
            </w:pPr>
            <w:r w:rsidRPr="007354CA">
              <w:rPr>
                <w:color w:val="000000" w:themeColor="text1"/>
                <w:sz w:val="28"/>
                <w:szCs w:val="28"/>
              </w:rPr>
              <w:t>Приложения:*</w:t>
            </w:r>
          </w:p>
          <w:p w14:paraId="67842871" w14:textId="77777777" w:rsidR="00275672" w:rsidRPr="007354CA" w:rsidRDefault="00275672" w:rsidP="00DF73E7">
            <w:pPr>
              <w:pStyle w:val="ConsPlusNormal"/>
              <w:spacing w:line="360" w:lineRule="exact"/>
              <w:jc w:val="both"/>
              <w:rPr>
                <w:color w:val="000000" w:themeColor="text1"/>
                <w:sz w:val="28"/>
                <w:szCs w:val="28"/>
              </w:rPr>
            </w:pPr>
            <w:r w:rsidRPr="007354CA">
              <w:rPr>
                <w:i/>
                <w:iCs/>
                <w:color w:val="000000" w:themeColor="text1"/>
                <w:sz w:val="28"/>
                <w:szCs w:val="28"/>
                <w:vertAlign w:val="subscript"/>
              </w:rPr>
              <w:t>* Прилагаемые документы указываются в соответствии с требованиями документации о торгах</w:t>
            </w:r>
          </w:p>
        </w:tc>
      </w:tr>
      <w:tr w:rsidR="00275672" w:rsidRPr="007354CA" w14:paraId="579A3B21" w14:textId="77777777" w:rsidTr="00DF73E7">
        <w:tc>
          <w:tcPr>
            <w:tcW w:w="9781" w:type="dxa"/>
            <w:gridSpan w:val="18"/>
            <w:hideMark/>
          </w:tcPr>
          <w:p w14:paraId="12801B0B" w14:textId="77777777" w:rsidR="00275672" w:rsidRPr="007354CA" w:rsidRDefault="00275672" w:rsidP="00DF73E7">
            <w:pPr>
              <w:pStyle w:val="ConsPlusNormal"/>
              <w:spacing w:line="360" w:lineRule="exact"/>
              <w:jc w:val="both"/>
              <w:rPr>
                <w:color w:val="000000" w:themeColor="text1"/>
                <w:sz w:val="28"/>
                <w:szCs w:val="28"/>
              </w:rPr>
            </w:pPr>
            <w:r w:rsidRPr="007354CA">
              <w:rPr>
                <w:color w:val="000000" w:themeColor="text1"/>
                <w:sz w:val="28"/>
                <w:szCs w:val="28"/>
              </w:rPr>
              <w:lastRenderedPageBreak/>
              <w:t>/___________________/___________________________________________/</w:t>
            </w:r>
          </w:p>
        </w:tc>
      </w:tr>
      <w:tr w:rsidR="00275672" w:rsidRPr="007354CA" w14:paraId="3F83A7A7" w14:textId="77777777" w:rsidTr="00DF73E7">
        <w:tc>
          <w:tcPr>
            <w:tcW w:w="9781" w:type="dxa"/>
            <w:gridSpan w:val="18"/>
            <w:hideMark/>
          </w:tcPr>
          <w:p w14:paraId="52DB3B6D" w14:textId="77777777" w:rsidR="00275672" w:rsidRPr="007354CA" w:rsidRDefault="00275672" w:rsidP="00DF73E7">
            <w:pPr>
              <w:pStyle w:val="ConsPlusNormal"/>
              <w:spacing w:line="360" w:lineRule="exact"/>
              <w:jc w:val="center"/>
              <w:rPr>
                <w:color w:val="000000" w:themeColor="text1"/>
              </w:rPr>
            </w:pPr>
            <w:r w:rsidRPr="007354CA">
              <w:rPr>
                <w:i/>
                <w:iCs/>
                <w:color w:val="000000" w:themeColor="text1"/>
              </w:rPr>
              <w:t>(подпись и полностью ФИО Претендента/представителя (уполномоченного лица) Претендента)</w:t>
            </w:r>
          </w:p>
        </w:tc>
      </w:tr>
      <w:tr w:rsidR="00275672" w:rsidRPr="007354CA" w14:paraId="4189835D" w14:textId="77777777" w:rsidTr="00DF73E7">
        <w:tc>
          <w:tcPr>
            <w:tcW w:w="9781" w:type="dxa"/>
            <w:gridSpan w:val="18"/>
            <w:hideMark/>
          </w:tcPr>
          <w:p w14:paraId="38C39074" w14:textId="77777777" w:rsidR="00275672" w:rsidRPr="007354CA" w:rsidRDefault="00275672" w:rsidP="00DF73E7">
            <w:pPr>
              <w:pStyle w:val="ConsPlusNormal"/>
              <w:spacing w:line="360" w:lineRule="exact"/>
              <w:ind w:firstLine="283"/>
              <w:jc w:val="both"/>
              <w:rPr>
                <w:color w:val="000000" w:themeColor="text1"/>
                <w:sz w:val="28"/>
                <w:szCs w:val="28"/>
              </w:rPr>
            </w:pPr>
            <w:r w:rsidRPr="007354CA">
              <w:rPr>
                <w:color w:val="000000" w:themeColor="text1"/>
                <w:sz w:val="28"/>
                <w:szCs w:val="28"/>
              </w:rPr>
              <w:t xml:space="preserve">М.П. </w:t>
            </w:r>
            <w:r w:rsidRPr="007354CA">
              <w:rPr>
                <w:i/>
                <w:iCs/>
                <w:color w:val="000000" w:themeColor="text1"/>
                <w:sz w:val="28"/>
                <w:szCs w:val="28"/>
              </w:rPr>
              <w:t>(при наличии печати)</w:t>
            </w:r>
          </w:p>
        </w:tc>
      </w:tr>
      <w:tr w:rsidR="00275672" w:rsidRPr="007354CA" w14:paraId="24CF3286" w14:textId="77777777" w:rsidTr="00DF73E7">
        <w:tc>
          <w:tcPr>
            <w:tcW w:w="9781" w:type="dxa"/>
            <w:gridSpan w:val="18"/>
            <w:hideMark/>
          </w:tcPr>
          <w:p w14:paraId="53815CBA" w14:textId="77777777" w:rsidR="00275672" w:rsidRPr="007354CA" w:rsidRDefault="00275672" w:rsidP="00DF73E7">
            <w:pPr>
              <w:pStyle w:val="ConsPlusNormal"/>
              <w:spacing w:line="360" w:lineRule="exact"/>
              <w:jc w:val="right"/>
              <w:rPr>
                <w:color w:val="000000" w:themeColor="text1"/>
                <w:sz w:val="28"/>
                <w:szCs w:val="28"/>
              </w:rPr>
            </w:pPr>
            <w:r w:rsidRPr="007354CA">
              <w:rPr>
                <w:color w:val="000000" w:themeColor="text1"/>
                <w:sz w:val="28"/>
                <w:szCs w:val="28"/>
              </w:rPr>
              <w:t>«___» _____________ 20__ г.</w:t>
            </w:r>
          </w:p>
        </w:tc>
      </w:tr>
    </w:tbl>
    <w:p w14:paraId="3BD2082F" w14:textId="77777777" w:rsidR="00275672" w:rsidRDefault="00275672" w:rsidP="00275672">
      <w:pPr>
        <w:spacing w:line="360" w:lineRule="exact"/>
        <w:rPr>
          <w:rFonts w:ascii="Times New Roman" w:hAnsi="Times New Roman" w:cs="Times New Roman"/>
          <w:color w:val="000000" w:themeColor="text1"/>
          <w:sz w:val="28"/>
          <w:szCs w:val="28"/>
        </w:rPr>
        <w:sectPr w:rsidR="00275672" w:rsidSect="00DF73E7">
          <w:headerReference w:type="default" r:id="rId12"/>
          <w:footerReference w:type="default" r:id="rId13"/>
          <w:footnotePr>
            <w:numRestart w:val="eachSect"/>
          </w:footnotePr>
          <w:pgSz w:w="11906" w:h="16838"/>
          <w:pgMar w:top="1134" w:right="850" w:bottom="1134" w:left="1701" w:header="708" w:footer="708" w:gutter="0"/>
          <w:cols w:space="708"/>
          <w:docGrid w:linePitch="360"/>
        </w:sectPr>
      </w:pPr>
    </w:p>
    <w:p w14:paraId="0390D42F" w14:textId="77777777" w:rsidR="00275672" w:rsidRDefault="00275672" w:rsidP="00275672">
      <w:pPr>
        <w:pStyle w:val="ConsPlusNormal"/>
        <w:outlineLvl w:val="1"/>
        <w:rPr>
          <w:color w:val="000000" w:themeColor="text1"/>
          <w:sz w:val="28"/>
          <w:szCs w:val="28"/>
          <w:lang w:val="en-US"/>
        </w:rPr>
      </w:pPr>
    </w:p>
    <w:p w14:paraId="6628D222" w14:textId="77777777" w:rsidR="00275672" w:rsidRDefault="00275672" w:rsidP="00275672">
      <w:pPr>
        <w:pStyle w:val="ConsPlusNormal"/>
        <w:outlineLvl w:val="1"/>
        <w:rPr>
          <w:color w:val="000000" w:themeColor="text1"/>
          <w:sz w:val="28"/>
          <w:szCs w:val="28"/>
          <w:lang w:val="en-US"/>
        </w:rPr>
      </w:pPr>
    </w:p>
    <w:p w14:paraId="471251FF" w14:textId="77777777" w:rsidR="00275672" w:rsidRDefault="00275672" w:rsidP="00275672">
      <w:pPr>
        <w:pStyle w:val="ConsPlusNormal"/>
        <w:outlineLvl w:val="1"/>
        <w:rPr>
          <w:color w:val="000000" w:themeColor="text1"/>
          <w:sz w:val="28"/>
          <w:szCs w:val="28"/>
          <w:lang w:val="en-US"/>
        </w:rPr>
      </w:pPr>
    </w:p>
    <w:p w14:paraId="24E06FD7" w14:textId="77777777" w:rsidR="00275672" w:rsidRDefault="00275672" w:rsidP="00275672">
      <w:pPr>
        <w:pStyle w:val="ConsPlusNormal"/>
        <w:outlineLvl w:val="1"/>
        <w:rPr>
          <w:color w:val="000000" w:themeColor="text1"/>
          <w:sz w:val="28"/>
          <w:szCs w:val="28"/>
          <w:lang w:val="en-US"/>
        </w:rPr>
      </w:pPr>
    </w:p>
    <w:p w14:paraId="512F5A87" w14:textId="77777777" w:rsidR="00275672" w:rsidRDefault="00275672" w:rsidP="00275672">
      <w:pPr>
        <w:pStyle w:val="ConsPlusNormal"/>
        <w:outlineLvl w:val="1"/>
        <w:rPr>
          <w:color w:val="000000" w:themeColor="text1"/>
          <w:sz w:val="28"/>
          <w:szCs w:val="28"/>
          <w:lang w:val="en-US"/>
        </w:rPr>
      </w:pPr>
    </w:p>
    <w:p w14:paraId="20B0DB90" w14:textId="77777777" w:rsidR="00275672" w:rsidRDefault="00275672" w:rsidP="00275672">
      <w:pPr>
        <w:pStyle w:val="ConsPlusNormal"/>
        <w:outlineLvl w:val="1"/>
        <w:rPr>
          <w:color w:val="000000" w:themeColor="text1"/>
          <w:sz w:val="28"/>
          <w:szCs w:val="28"/>
          <w:lang w:val="en-US"/>
        </w:rPr>
      </w:pPr>
    </w:p>
    <w:p w14:paraId="3BE3FA14" w14:textId="77777777" w:rsidR="00275672" w:rsidRDefault="00275672" w:rsidP="00275672">
      <w:pPr>
        <w:pStyle w:val="ConsPlusNormal"/>
        <w:outlineLvl w:val="1"/>
        <w:rPr>
          <w:color w:val="000000" w:themeColor="text1"/>
          <w:sz w:val="28"/>
          <w:szCs w:val="28"/>
          <w:lang w:val="en-US"/>
        </w:rPr>
      </w:pPr>
    </w:p>
    <w:p w14:paraId="33FDB825" w14:textId="77777777" w:rsidR="00275672" w:rsidRDefault="00275672" w:rsidP="00275672">
      <w:pPr>
        <w:pStyle w:val="ConsPlusNormal"/>
        <w:outlineLvl w:val="1"/>
        <w:rPr>
          <w:color w:val="000000" w:themeColor="text1"/>
          <w:sz w:val="28"/>
          <w:szCs w:val="28"/>
          <w:lang w:val="en-US"/>
        </w:rPr>
      </w:pPr>
    </w:p>
    <w:p w14:paraId="278E25FB" w14:textId="77777777" w:rsidR="00275672" w:rsidRDefault="00275672" w:rsidP="00275672">
      <w:pPr>
        <w:pStyle w:val="ConsPlusNormal"/>
        <w:outlineLvl w:val="1"/>
        <w:rPr>
          <w:color w:val="000000" w:themeColor="text1"/>
          <w:sz w:val="28"/>
          <w:szCs w:val="28"/>
          <w:lang w:val="en-US"/>
        </w:rPr>
      </w:pPr>
    </w:p>
    <w:p w14:paraId="1353CD0D" w14:textId="77777777" w:rsidR="00275672" w:rsidRDefault="00275672" w:rsidP="00275672">
      <w:pPr>
        <w:pStyle w:val="ConsPlusNormal"/>
        <w:outlineLvl w:val="1"/>
        <w:rPr>
          <w:color w:val="000000" w:themeColor="text1"/>
          <w:sz w:val="28"/>
          <w:szCs w:val="28"/>
          <w:lang w:val="en-US"/>
        </w:rPr>
      </w:pPr>
    </w:p>
    <w:p w14:paraId="10EE2E69" w14:textId="77777777" w:rsidR="00275672" w:rsidRDefault="00275672" w:rsidP="00275672">
      <w:pPr>
        <w:pStyle w:val="ConsPlusNormal"/>
        <w:outlineLvl w:val="1"/>
        <w:rPr>
          <w:color w:val="000000" w:themeColor="text1"/>
          <w:sz w:val="28"/>
          <w:szCs w:val="28"/>
          <w:lang w:val="en-US"/>
        </w:rPr>
      </w:pPr>
    </w:p>
    <w:p w14:paraId="1C773EF3" w14:textId="77777777" w:rsidR="00275672" w:rsidRDefault="00275672" w:rsidP="00275672">
      <w:pPr>
        <w:pStyle w:val="ConsPlusNormal"/>
        <w:outlineLvl w:val="1"/>
        <w:rPr>
          <w:color w:val="000000" w:themeColor="text1"/>
          <w:sz w:val="28"/>
          <w:szCs w:val="28"/>
          <w:lang w:val="en-US"/>
        </w:rPr>
      </w:pPr>
    </w:p>
    <w:p w14:paraId="25B6AAB9" w14:textId="77777777" w:rsidR="00275672" w:rsidRDefault="00275672" w:rsidP="00275672">
      <w:pPr>
        <w:pStyle w:val="ConsPlusNormal"/>
        <w:outlineLvl w:val="1"/>
        <w:rPr>
          <w:color w:val="000000" w:themeColor="text1"/>
          <w:sz w:val="28"/>
          <w:szCs w:val="28"/>
          <w:lang w:val="en-US"/>
        </w:rPr>
      </w:pPr>
    </w:p>
    <w:p w14:paraId="6BC048C1" w14:textId="77777777" w:rsidR="00275672" w:rsidRDefault="00275672" w:rsidP="00275672">
      <w:pPr>
        <w:pStyle w:val="ConsPlusNormal"/>
        <w:outlineLvl w:val="1"/>
        <w:rPr>
          <w:color w:val="000000" w:themeColor="text1"/>
          <w:sz w:val="28"/>
          <w:szCs w:val="28"/>
          <w:lang w:val="en-US"/>
        </w:rPr>
      </w:pPr>
    </w:p>
    <w:p w14:paraId="4AB4143E" w14:textId="77777777" w:rsidR="00275672" w:rsidRDefault="00275672" w:rsidP="00275672">
      <w:pPr>
        <w:pStyle w:val="ConsPlusNormal"/>
        <w:outlineLvl w:val="1"/>
        <w:rPr>
          <w:color w:val="000000" w:themeColor="text1"/>
          <w:sz w:val="28"/>
          <w:szCs w:val="28"/>
          <w:lang w:val="en-US"/>
        </w:rPr>
      </w:pPr>
    </w:p>
    <w:p w14:paraId="79795960" w14:textId="77777777" w:rsidR="00275672" w:rsidRDefault="00275672" w:rsidP="00275672">
      <w:pPr>
        <w:pStyle w:val="ConsPlusNormal"/>
        <w:outlineLvl w:val="1"/>
        <w:rPr>
          <w:color w:val="000000" w:themeColor="text1"/>
          <w:sz w:val="28"/>
          <w:szCs w:val="28"/>
          <w:lang w:val="en-US"/>
        </w:rPr>
      </w:pPr>
    </w:p>
    <w:p w14:paraId="3F66A353" w14:textId="77777777" w:rsidR="00275672" w:rsidRDefault="00275672" w:rsidP="00275672">
      <w:pPr>
        <w:pStyle w:val="ConsPlusNormal"/>
        <w:outlineLvl w:val="1"/>
        <w:rPr>
          <w:color w:val="000000" w:themeColor="text1"/>
          <w:sz w:val="28"/>
          <w:szCs w:val="28"/>
          <w:lang w:val="en-US"/>
        </w:rPr>
      </w:pPr>
    </w:p>
    <w:p w14:paraId="5F946CE9" w14:textId="77777777" w:rsidR="00040DC5" w:rsidRDefault="00040DC5" w:rsidP="00275672">
      <w:pPr>
        <w:pStyle w:val="ConsPlusNormal"/>
        <w:outlineLvl w:val="1"/>
        <w:rPr>
          <w:color w:val="000000" w:themeColor="text1"/>
          <w:sz w:val="28"/>
          <w:szCs w:val="28"/>
          <w:lang w:val="en-US"/>
        </w:rPr>
      </w:pPr>
    </w:p>
    <w:p w14:paraId="5C23049A" w14:textId="77777777" w:rsidR="00040DC5" w:rsidRDefault="00040DC5" w:rsidP="00275672">
      <w:pPr>
        <w:pStyle w:val="ConsPlusNormal"/>
        <w:outlineLvl w:val="1"/>
        <w:rPr>
          <w:color w:val="000000" w:themeColor="text1"/>
          <w:sz w:val="28"/>
          <w:szCs w:val="28"/>
          <w:lang w:val="en-US"/>
        </w:rPr>
      </w:pPr>
    </w:p>
    <w:p w14:paraId="46747F9B" w14:textId="77777777" w:rsidR="00040DC5" w:rsidRDefault="00040DC5" w:rsidP="00275672">
      <w:pPr>
        <w:pStyle w:val="ConsPlusNormal"/>
        <w:outlineLvl w:val="1"/>
        <w:rPr>
          <w:color w:val="000000" w:themeColor="text1"/>
          <w:sz w:val="28"/>
          <w:szCs w:val="28"/>
          <w:lang w:val="en-US"/>
        </w:rPr>
      </w:pPr>
    </w:p>
    <w:p w14:paraId="7E503A37" w14:textId="77777777" w:rsidR="00040DC5" w:rsidRDefault="00040DC5" w:rsidP="00275672">
      <w:pPr>
        <w:pStyle w:val="ConsPlusNormal"/>
        <w:outlineLvl w:val="1"/>
        <w:rPr>
          <w:color w:val="000000" w:themeColor="text1"/>
          <w:sz w:val="28"/>
          <w:szCs w:val="28"/>
          <w:lang w:val="en-US"/>
        </w:rPr>
      </w:pPr>
    </w:p>
    <w:p w14:paraId="66D6592C" w14:textId="77777777" w:rsidR="00040DC5" w:rsidRDefault="00040DC5" w:rsidP="00275672">
      <w:pPr>
        <w:pStyle w:val="ConsPlusNormal"/>
        <w:outlineLvl w:val="1"/>
        <w:rPr>
          <w:color w:val="000000" w:themeColor="text1"/>
          <w:sz w:val="28"/>
          <w:szCs w:val="28"/>
          <w:lang w:val="en-US"/>
        </w:rPr>
      </w:pPr>
    </w:p>
    <w:p w14:paraId="4827DD4D" w14:textId="77777777" w:rsidR="00040DC5" w:rsidRDefault="00040DC5" w:rsidP="00275672">
      <w:pPr>
        <w:pStyle w:val="ConsPlusNormal"/>
        <w:outlineLvl w:val="1"/>
        <w:rPr>
          <w:color w:val="000000" w:themeColor="text1"/>
          <w:sz w:val="28"/>
          <w:szCs w:val="28"/>
          <w:lang w:val="en-US"/>
        </w:rPr>
      </w:pPr>
    </w:p>
    <w:p w14:paraId="3C61B787" w14:textId="77777777" w:rsidR="00040DC5" w:rsidRDefault="00040DC5" w:rsidP="00275672">
      <w:pPr>
        <w:pStyle w:val="ConsPlusNormal"/>
        <w:outlineLvl w:val="1"/>
        <w:rPr>
          <w:color w:val="000000" w:themeColor="text1"/>
          <w:sz w:val="28"/>
          <w:szCs w:val="28"/>
          <w:lang w:val="en-US"/>
        </w:rPr>
      </w:pPr>
    </w:p>
    <w:p w14:paraId="0BCA86BF" w14:textId="77777777" w:rsidR="00040DC5" w:rsidRDefault="00040DC5" w:rsidP="00275672">
      <w:pPr>
        <w:pStyle w:val="ConsPlusNormal"/>
        <w:outlineLvl w:val="1"/>
        <w:rPr>
          <w:color w:val="000000" w:themeColor="text1"/>
          <w:sz w:val="28"/>
          <w:szCs w:val="28"/>
          <w:lang w:val="en-US"/>
        </w:rPr>
      </w:pPr>
    </w:p>
    <w:p w14:paraId="739FF28C" w14:textId="77777777" w:rsidR="00040DC5" w:rsidRDefault="00040DC5" w:rsidP="00275672">
      <w:pPr>
        <w:pStyle w:val="ConsPlusNormal"/>
        <w:outlineLvl w:val="1"/>
        <w:rPr>
          <w:color w:val="000000" w:themeColor="text1"/>
          <w:sz w:val="28"/>
          <w:szCs w:val="28"/>
          <w:lang w:val="en-US"/>
        </w:rPr>
      </w:pPr>
    </w:p>
    <w:p w14:paraId="5A28E8A8" w14:textId="77777777" w:rsidR="00275672" w:rsidRDefault="00275672" w:rsidP="00040DC5">
      <w:pPr>
        <w:pStyle w:val="ConsPlusNormal"/>
        <w:outlineLvl w:val="1"/>
        <w:rPr>
          <w:color w:val="000000" w:themeColor="text1"/>
          <w:sz w:val="28"/>
          <w:szCs w:val="28"/>
          <w:lang w:val="en-US"/>
        </w:rPr>
      </w:pPr>
    </w:p>
    <w:p w14:paraId="6E726259" w14:textId="77777777" w:rsidR="00040DC5" w:rsidRDefault="00040DC5" w:rsidP="00040DC5">
      <w:pPr>
        <w:pStyle w:val="ConsPlusNormal"/>
        <w:outlineLvl w:val="1"/>
        <w:rPr>
          <w:color w:val="000000" w:themeColor="text1"/>
          <w:sz w:val="28"/>
          <w:szCs w:val="28"/>
        </w:rPr>
        <w:sectPr w:rsidR="00040DC5" w:rsidSect="00DF73E7">
          <w:type w:val="continuous"/>
          <w:pgSz w:w="11906" w:h="16838"/>
          <w:pgMar w:top="1134" w:right="850" w:bottom="1134" w:left="1701" w:header="708" w:footer="708" w:gutter="0"/>
          <w:cols w:space="708"/>
          <w:docGrid w:linePitch="360"/>
        </w:sectPr>
      </w:pPr>
    </w:p>
    <w:p w14:paraId="3533F10F" w14:textId="77777777" w:rsidR="00275672" w:rsidRPr="004A77C2" w:rsidRDefault="00040DC5" w:rsidP="00040DC5">
      <w:pPr>
        <w:pStyle w:val="ConsPlusNormal"/>
        <w:ind w:firstLine="708"/>
        <w:rPr>
          <w:color w:val="000000" w:themeColor="text1"/>
          <w:sz w:val="28"/>
          <w:szCs w:val="28"/>
        </w:rPr>
      </w:pPr>
      <w:r>
        <w:rPr>
          <w:color w:val="000000" w:themeColor="text1"/>
          <w:sz w:val="28"/>
          <w:szCs w:val="28"/>
        </w:rPr>
        <w:lastRenderedPageBreak/>
        <w:t xml:space="preserve">                                                                                 </w:t>
      </w:r>
      <w:r w:rsidR="00721D47">
        <w:rPr>
          <w:color w:val="000000" w:themeColor="text1"/>
          <w:sz w:val="28"/>
          <w:szCs w:val="28"/>
        </w:rPr>
        <w:t>Приложение № 3</w:t>
      </w:r>
    </w:p>
    <w:p w14:paraId="24B3A8B0" w14:textId="77777777" w:rsidR="00275672" w:rsidRPr="004A77C2" w:rsidRDefault="00275672" w:rsidP="00275672">
      <w:pPr>
        <w:pStyle w:val="ConsPlusNormal"/>
        <w:jc w:val="right"/>
        <w:rPr>
          <w:color w:val="000000" w:themeColor="text1"/>
          <w:sz w:val="28"/>
          <w:szCs w:val="28"/>
        </w:rPr>
      </w:pPr>
      <w:r w:rsidRPr="004A77C2">
        <w:rPr>
          <w:color w:val="000000" w:themeColor="text1"/>
          <w:sz w:val="28"/>
          <w:szCs w:val="28"/>
        </w:rPr>
        <w:t>к документации о торгах</w:t>
      </w:r>
    </w:p>
    <w:p w14:paraId="1B5B326B" w14:textId="77777777" w:rsidR="00275672" w:rsidRPr="004A77C2" w:rsidRDefault="00275672" w:rsidP="00275672">
      <w:pPr>
        <w:pStyle w:val="ConsPlusNormal"/>
        <w:jc w:val="both"/>
        <w:rPr>
          <w:color w:val="000000" w:themeColor="text1"/>
          <w:sz w:val="28"/>
          <w:szCs w:val="28"/>
        </w:rPr>
      </w:pPr>
    </w:p>
    <w:p w14:paraId="00BC59B6" w14:textId="39E6E7E4" w:rsidR="00FB48B1" w:rsidRDefault="00275672" w:rsidP="00157F06">
      <w:pPr>
        <w:pStyle w:val="ConsPlusNormal"/>
        <w:jc w:val="center"/>
        <w:rPr>
          <w:b/>
          <w:bCs/>
          <w:color w:val="000000" w:themeColor="text1"/>
          <w:sz w:val="28"/>
          <w:szCs w:val="28"/>
        </w:rPr>
      </w:pPr>
      <w:r w:rsidRPr="004A77C2">
        <w:rPr>
          <w:b/>
          <w:bCs/>
          <w:color w:val="000000" w:themeColor="text1"/>
          <w:sz w:val="28"/>
          <w:szCs w:val="28"/>
        </w:rPr>
        <w:t xml:space="preserve">Проект договора </w:t>
      </w:r>
    </w:p>
    <w:p w14:paraId="6A5AEB8B" w14:textId="6AE5BC7D" w:rsidR="00FB48B1" w:rsidRDefault="00FB48B1" w:rsidP="00157F06">
      <w:pPr>
        <w:pStyle w:val="ConsPlusNormal"/>
        <w:jc w:val="center"/>
        <w:rPr>
          <w:b/>
          <w:bCs/>
          <w:color w:val="000000" w:themeColor="text1"/>
          <w:sz w:val="28"/>
          <w:szCs w:val="28"/>
        </w:rPr>
      </w:pPr>
    </w:p>
    <w:p w14:paraId="0A7CFF39" w14:textId="77777777" w:rsidR="00FB48B1" w:rsidRDefault="00FB48B1" w:rsidP="00157F06">
      <w:pPr>
        <w:pStyle w:val="ConsPlusNormal"/>
        <w:jc w:val="center"/>
        <w:rPr>
          <w:b/>
          <w:bCs/>
          <w:color w:val="000000" w:themeColor="text1"/>
          <w:sz w:val="28"/>
          <w:szCs w:val="28"/>
        </w:rPr>
      </w:pPr>
    </w:p>
    <w:p w14:paraId="174AB590" w14:textId="77777777" w:rsidR="00FB48B1" w:rsidRPr="001E1010" w:rsidRDefault="00FB48B1" w:rsidP="00FB48B1">
      <w:pPr>
        <w:pStyle w:val="ConsPlusNormal"/>
        <w:spacing w:line="360" w:lineRule="exact"/>
        <w:jc w:val="center"/>
        <w:rPr>
          <w:b/>
          <w:sz w:val="28"/>
          <w:szCs w:val="28"/>
        </w:rPr>
      </w:pPr>
      <w:r w:rsidRPr="001E1010">
        <w:rPr>
          <w:b/>
          <w:sz w:val="28"/>
          <w:szCs w:val="28"/>
        </w:rPr>
        <w:t>ДОГОВОР</w:t>
      </w:r>
      <w:r>
        <w:rPr>
          <w:b/>
          <w:sz w:val="28"/>
          <w:szCs w:val="28"/>
        </w:rPr>
        <w:t xml:space="preserve"> №</w:t>
      </w:r>
    </w:p>
    <w:p w14:paraId="28240066" w14:textId="77777777" w:rsidR="00FB48B1" w:rsidRPr="001E1010" w:rsidRDefault="00FB48B1" w:rsidP="00FB48B1">
      <w:pPr>
        <w:autoSpaceDE w:val="0"/>
        <w:autoSpaceDN w:val="0"/>
        <w:adjustRightInd w:val="0"/>
        <w:spacing w:after="0"/>
        <w:jc w:val="center"/>
        <w:rPr>
          <w:rFonts w:ascii="Times New Roman" w:hAnsi="Times New Roman" w:cs="Times New Roman"/>
          <w:b/>
          <w:sz w:val="28"/>
          <w:szCs w:val="28"/>
        </w:rPr>
      </w:pPr>
      <w:r w:rsidRPr="001E1010">
        <w:rPr>
          <w:rFonts w:ascii="Times New Roman" w:hAnsi="Times New Roman" w:cs="Times New Roman"/>
          <w:b/>
          <w:sz w:val="28"/>
          <w:szCs w:val="28"/>
        </w:rPr>
        <w:t xml:space="preserve">купли-продажи имущества, </w:t>
      </w:r>
    </w:p>
    <w:p w14:paraId="08300D8B" w14:textId="77777777" w:rsidR="00FB48B1" w:rsidRPr="001E1010" w:rsidRDefault="00FB48B1" w:rsidP="00FB48B1">
      <w:pPr>
        <w:autoSpaceDE w:val="0"/>
        <w:autoSpaceDN w:val="0"/>
        <w:adjustRightInd w:val="0"/>
        <w:spacing w:after="0"/>
        <w:jc w:val="center"/>
        <w:rPr>
          <w:rFonts w:ascii="Times New Roman" w:eastAsia="Times New Roman" w:hAnsi="Times New Roman" w:cs="Times New Roman"/>
          <w:sz w:val="28"/>
          <w:szCs w:val="28"/>
        </w:rPr>
      </w:pPr>
      <w:r w:rsidRPr="001E1010">
        <w:rPr>
          <w:rFonts w:ascii="Times New Roman" w:hAnsi="Times New Roman" w:cs="Times New Roman"/>
          <w:b/>
          <w:sz w:val="28"/>
          <w:szCs w:val="28"/>
        </w:rPr>
        <w:t>находящегося в собственности АО «ЖТК</w:t>
      </w:r>
      <w:r w:rsidRPr="001E1010">
        <w:rPr>
          <w:rFonts w:ascii="Times New Roman" w:eastAsia="Times New Roman" w:hAnsi="Times New Roman" w:cs="Times New Roman"/>
          <w:sz w:val="28"/>
          <w:szCs w:val="28"/>
        </w:rPr>
        <w:t>»</w:t>
      </w:r>
    </w:p>
    <w:p w14:paraId="368441B9" w14:textId="77777777" w:rsidR="00FB48B1" w:rsidRPr="001E1010" w:rsidRDefault="00FB48B1" w:rsidP="00FB48B1">
      <w:pPr>
        <w:pStyle w:val="ConsPlusNormal"/>
        <w:spacing w:line="360" w:lineRule="exact"/>
        <w:jc w:val="center"/>
        <w:rPr>
          <w:b/>
          <w:sz w:val="28"/>
          <w:szCs w:val="28"/>
        </w:rPr>
      </w:pPr>
      <w:r w:rsidRPr="001E1010">
        <w:rPr>
          <w:b/>
          <w:sz w:val="28"/>
          <w:szCs w:val="28"/>
        </w:rPr>
        <w:t>(</w:t>
      </w:r>
      <w:r w:rsidRPr="001E1010">
        <w:rPr>
          <w:b/>
          <w:i/>
          <w:sz w:val="28"/>
          <w:szCs w:val="28"/>
        </w:rPr>
        <w:t>типовая форма</w:t>
      </w:r>
      <w:r w:rsidRPr="001E1010">
        <w:rPr>
          <w:b/>
          <w:sz w:val="28"/>
          <w:szCs w:val="28"/>
        </w:rPr>
        <w:t>)</w:t>
      </w:r>
    </w:p>
    <w:p w14:paraId="0ADA20D7" w14:textId="77777777" w:rsidR="00FB48B1" w:rsidRPr="001E1010" w:rsidRDefault="00FB48B1" w:rsidP="00FB48B1">
      <w:pPr>
        <w:pStyle w:val="ConsPlusNormal"/>
        <w:spacing w:line="360" w:lineRule="exact"/>
        <w:jc w:val="center"/>
        <w:rPr>
          <w:sz w:val="28"/>
          <w:szCs w:val="28"/>
        </w:rPr>
      </w:pPr>
    </w:p>
    <w:p w14:paraId="6D2A8848" w14:textId="77777777" w:rsidR="00FB48B1" w:rsidRPr="001E1010" w:rsidRDefault="00FB48B1" w:rsidP="00FB48B1">
      <w:pPr>
        <w:pStyle w:val="ConsPlusNonformat"/>
        <w:spacing w:line="360" w:lineRule="exact"/>
        <w:jc w:val="both"/>
        <w:rPr>
          <w:rFonts w:ascii="Times New Roman" w:hAnsi="Times New Roman" w:cs="Times New Roman"/>
          <w:sz w:val="28"/>
          <w:szCs w:val="28"/>
        </w:rPr>
      </w:pPr>
      <w:r w:rsidRPr="001E1010">
        <w:rPr>
          <w:rFonts w:ascii="Times New Roman" w:hAnsi="Times New Roman" w:cs="Times New Roman"/>
          <w:sz w:val="28"/>
          <w:szCs w:val="28"/>
        </w:rPr>
        <w:t>город ________________</w:t>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t>«___» _________ 20__ г.</w:t>
      </w:r>
    </w:p>
    <w:p w14:paraId="13BB2A7E" w14:textId="77777777" w:rsidR="00FB48B1" w:rsidRPr="001E1010" w:rsidRDefault="00FB48B1" w:rsidP="00FB48B1">
      <w:pPr>
        <w:autoSpaceDE w:val="0"/>
        <w:autoSpaceDN w:val="0"/>
        <w:adjustRightInd w:val="0"/>
        <w:spacing w:line="360" w:lineRule="exact"/>
        <w:jc w:val="both"/>
        <w:rPr>
          <w:rFonts w:ascii="Times New Roman" w:hAnsi="Times New Roman" w:cs="Times New Roman"/>
          <w:sz w:val="28"/>
          <w:szCs w:val="28"/>
        </w:rPr>
      </w:pPr>
    </w:p>
    <w:p w14:paraId="0E59F2D3" w14:textId="77777777" w:rsidR="00FB48B1" w:rsidRPr="001E1010" w:rsidRDefault="00FB48B1" w:rsidP="00FB48B1">
      <w:pPr>
        <w:pStyle w:val="ConsPlusNormal"/>
        <w:spacing w:line="360" w:lineRule="exact"/>
        <w:ind w:firstLine="709"/>
        <w:rPr>
          <w:sz w:val="28"/>
          <w:szCs w:val="28"/>
        </w:rPr>
      </w:pPr>
      <w:r w:rsidRPr="001E1010">
        <w:rPr>
          <w:b/>
          <w:sz w:val="28"/>
          <w:szCs w:val="28"/>
        </w:rPr>
        <w:t>Акционерное общество «Железнодорожная торговая компания» (АО «ЖТК»),</w:t>
      </w:r>
      <w:r w:rsidRPr="001E1010">
        <w:rPr>
          <w:sz w:val="28"/>
          <w:szCs w:val="28"/>
        </w:rPr>
        <w:t xml:space="preserve"> именуемое в дальнейшем </w:t>
      </w:r>
      <w:r w:rsidRPr="001E1010">
        <w:rPr>
          <w:b/>
          <w:sz w:val="28"/>
          <w:szCs w:val="28"/>
        </w:rPr>
        <w:t>«Продавец»,</w:t>
      </w:r>
      <w:r w:rsidRPr="001E1010">
        <w:rPr>
          <w:sz w:val="28"/>
          <w:szCs w:val="28"/>
        </w:rPr>
        <w:t xml:space="preserve"> в лице __________________________________________________________________,</w:t>
      </w:r>
    </w:p>
    <w:p w14:paraId="2BC55455" w14:textId="77777777" w:rsidR="00FB48B1" w:rsidRPr="001E1010" w:rsidRDefault="00FB48B1" w:rsidP="00FB48B1">
      <w:pPr>
        <w:pStyle w:val="ConsPlusNormal"/>
        <w:spacing w:line="360" w:lineRule="exact"/>
        <w:jc w:val="both"/>
        <w:rPr>
          <w:sz w:val="28"/>
          <w:szCs w:val="28"/>
          <w:vertAlign w:val="subscript"/>
        </w:rPr>
      </w:pPr>
      <w:r w:rsidRPr="001E1010">
        <w:rPr>
          <w:sz w:val="28"/>
          <w:szCs w:val="28"/>
          <w:vertAlign w:val="subscript"/>
        </w:rPr>
        <w:t xml:space="preserve">                                                                   (Должность, Фамилия, Имя, Отчество)</w:t>
      </w:r>
    </w:p>
    <w:p w14:paraId="4C4105E3" w14:textId="77777777" w:rsidR="00FB48B1" w:rsidRPr="001E1010" w:rsidRDefault="00FB48B1" w:rsidP="00FB48B1">
      <w:pPr>
        <w:pStyle w:val="ConsPlusNormal"/>
        <w:spacing w:line="360" w:lineRule="exact"/>
        <w:jc w:val="both"/>
        <w:rPr>
          <w:sz w:val="28"/>
          <w:szCs w:val="28"/>
        </w:rPr>
      </w:pPr>
      <w:r w:rsidRPr="001E1010">
        <w:rPr>
          <w:sz w:val="28"/>
          <w:szCs w:val="28"/>
        </w:rPr>
        <w:t>действующего на основании __________________________________________________________________,</w:t>
      </w:r>
    </w:p>
    <w:p w14:paraId="758BBA77" w14:textId="77777777" w:rsidR="00FB48B1" w:rsidRPr="001E1010" w:rsidRDefault="00FB48B1" w:rsidP="00FB48B1">
      <w:pPr>
        <w:pStyle w:val="ConsPlusNormal"/>
        <w:spacing w:line="360" w:lineRule="exact"/>
        <w:ind w:firstLine="567"/>
        <w:jc w:val="both"/>
        <w:rPr>
          <w:sz w:val="28"/>
          <w:szCs w:val="28"/>
          <w:vertAlign w:val="subscript"/>
        </w:rPr>
      </w:pPr>
      <w:r w:rsidRPr="001E1010">
        <w:rPr>
          <w:sz w:val="28"/>
          <w:szCs w:val="28"/>
          <w:vertAlign w:val="subscript"/>
        </w:rPr>
        <w:t xml:space="preserve">(указывается документ, уполномочивающий лицо на заключение настоящего Договора, например, устав,   </w:t>
      </w:r>
    </w:p>
    <w:p w14:paraId="0C7D61BE" w14:textId="77777777" w:rsidR="00FB48B1" w:rsidRPr="001E1010" w:rsidRDefault="00FB48B1" w:rsidP="00FB48B1">
      <w:pPr>
        <w:pStyle w:val="ConsPlusNormal"/>
        <w:spacing w:line="360" w:lineRule="exact"/>
        <w:ind w:firstLine="567"/>
        <w:jc w:val="both"/>
        <w:rPr>
          <w:sz w:val="28"/>
          <w:szCs w:val="28"/>
          <w:vertAlign w:val="subscript"/>
        </w:rPr>
      </w:pPr>
      <w:r w:rsidRPr="001E1010">
        <w:rPr>
          <w:sz w:val="28"/>
          <w:szCs w:val="28"/>
          <w:vertAlign w:val="subscript"/>
        </w:rPr>
        <w:t xml:space="preserve">                                                                        доверенность от</w:t>
      </w:r>
      <w:r w:rsidRPr="001E1010">
        <w:rPr>
          <w:sz w:val="28"/>
          <w:szCs w:val="28"/>
          <w:vertAlign w:val="subscript"/>
        </w:rPr>
        <w:softHyphen/>
      </w:r>
      <w:r w:rsidRPr="001E1010">
        <w:rPr>
          <w:sz w:val="28"/>
          <w:szCs w:val="28"/>
          <w:vertAlign w:val="subscript"/>
        </w:rPr>
        <w:softHyphen/>
      </w:r>
      <w:r w:rsidRPr="001E1010">
        <w:rPr>
          <w:sz w:val="28"/>
          <w:szCs w:val="28"/>
          <w:vertAlign w:val="subscript"/>
        </w:rPr>
        <w:softHyphen/>
        <w:t>____№______)</w:t>
      </w:r>
    </w:p>
    <w:p w14:paraId="411B68E6" w14:textId="77777777" w:rsidR="00FB48B1" w:rsidRPr="001E1010" w:rsidRDefault="00FB48B1" w:rsidP="00FB48B1">
      <w:pPr>
        <w:pStyle w:val="ConsPlusNormal"/>
        <w:spacing w:line="360" w:lineRule="exact"/>
        <w:jc w:val="both"/>
        <w:rPr>
          <w:sz w:val="28"/>
          <w:szCs w:val="28"/>
        </w:rPr>
      </w:pPr>
      <w:r w:rsidRPr="001E1010">
        <w:rPr>
          <w:sz w:val="28"/>
          <w:szCs w:val="28"/>
        </w:rPr>
        <w:t>с одной стороны, и _________________________________________________,</w:t>
      </w:r>
    </w:p>
    <w:p w14:paraId="53942635" w14:textId="77777777" w:rsidR="00FB48B1" w:rsidRPr="001E1010" w:rsidRDefault="00FB48B1" w:rsidP="00FB48B1">
      <w:pPr>
        <w:pStyle w:val="ConsPlusNormal"/>
        <w:spacing w:line="360" w:lineRule="exact"/>
        <w:ind w:firstLine="567"/>
        <w:jc w:val="both"/>
        <w:rPr>
          <w:sz w:val="28"/>
          <w:szCs w:val="28"/>
          <w:vertAlign w:val="subscript"/>
        </w:rPr>
      </w:pPr>
      <w:r w:rsidRPr="001E1010">
        <w:rPr>
          <w:sz w:val="28"/>
          <w:szCs w:val="28"/>
          <w:vertAlign w:val="subscript"/>
        </w:rPr>
        <w:t xml:space="preserve">(полное наименование юридического лица, место нахождения, либо фамилия, имя, отчество и паспортные данные  </w:t>
      </w:r>
    </w:p>
    <w:p w14:paraId="758A933F" w14:textId="77777777" w:rsidR="00FB48B1" w:rsidRPr="001E1010" w:rsidRDefault="00FB48B1" w:rsidP="00FB48B1">
      <w:pPr>
        <w:pStyle w:val="ConsPlusNormal"/>
        <w:spacing w:line="360" w:lineRule="exact"/>
        <w:ind w:firstLine="567"/>
        <w:jc w:val="both"/>
        <w:rPr>
          <w:sz w:val="28"/>
          <w:szCs w:val="28"/>
        </w:rPr>
      </w:pPr>
      <w:r w:rsidRPr="001E1010">
        <w:rPr>
          <w:sz w:val="28"/>
          <w:szCs w:val="28"/>
          <w:vertAlign w:val="subscript"/>
        </w:rPr>
        <w:t xml:space="preserve">                                                                                    физического лица)</w:t>
      </w:r>
    </w:p>
    <w:p w14:paraId="603FC97A" w14:textId="77777777" w:rsidR="00FB48B1" w:rsidRPr="001E1010" w:rsidRDefault="00FB48B1" w:rsidP="00FB48B1">
      <w:pPr>
        <w:pStyle w:val="ConsPlusNormal"/>
        <w:spacing w:line="360" w:lineRule="exact"/>
        <w:jc w:val="both"/>
        <w:rPr>
          <w:sz w:val="28"/>
          <w:szCs w:val="28"/>
        </w:rPr>
      </w:pPr>
      <w:r w:rsidRPr="001E1010">
        <w:rPr>
          <w:sz w:val="28"/>
          <w:szCs w:val="28"/>
        </w:rPr>
        <w:t>именуемое (</w:t>
      </w:r>
      <w:proofErr w:type="spellStart"/>
      <w:r w:rsidRPr="001E1010">
        <w:rPr>
          <w:i/>
          <w:sz w:val="28"/>
          <w:szCs w:val="28"/>
        </w:rPr>
        <w:t>ый</w:t>
      </w:r>
      <w:proofErr w:type="spellEnd"/>
      <w:r w:rsidRPr="001E1010">
        <w:rPr>
          <w:sz w:val="28"/>
          <w:szCs w:val="28"/>
        </w:rPr>
        <w:t xml:space="preserve">) в дальнейшем </w:t>
      </w:r>
      <w:r w:rsidRPr="001E1010">
        <w:rPr>
          <w:b/>
          <w:sz w:val="28"/>
          <w:szCs w:val="28"/>
        </w:rPr>
        <w:t>«Покупатель»</w:t>
      </w:r>
      <w:r w:rsidRPr="001E1010">
        <w:rPr>
          <w:sz w:val="28"/>
          <w:szCs w:val="28"/>
        </w:rPr>
        <w:t>, в лице __________________________________________________________________,</w:t>
      </w:r>
    </w:p>
    <w:p w14:paraId="0A213540" w14:textId="77777777" w:rsidR="00FB48B1" w:rsidRPr="001E1010" w:rsidRDefault="00FB48B1" w:rsidP="00FB48B1">
      <w:pPr>
        <w:pStyle w:val="ConsPlusNormal"/>
        <w:spacing w:line="360" w:lineRule="exact"/>
        <w:jc w:val="both"/>
        <w:rPr>
          <w:sz w:val="28"/>
          <w:szCs w:val="28"/>
          <w:vertAlign w:val="subscript"/>
        </w:rPr>
      </w:pPr>
      <w:r w:rsidRPr="001E1010">
        <w:rPr>
          <w:sz w:val="28"/>
          <w:szCs w:val="28"/>
          <w:vertAlign w:val="subscript"/>
        </w:rPr>
        <w:t xml:space="preserve">                                                                 (Должность, Фамилия, Имя, Отчество)</w:t>
      </w:r>
    </w:p>
    <w:p w14:paraId="37048941" w14:textId="77777777" w:rsidR="00FB48B1" w:rsidRPr="001E1010" w:rsidRDefault="00FB48B1" w:rsidP="00FB48B1">
      <w:pPr>
        <w:pStyle w:val="ConsPlusNormal"/>
        <w:spacing w:line="360" w:lineRule="exact"/>
        <w:jc w:val="both"/>
        <w:rPr>
          <w:sz w:val="28"/>
          <w:szCs w:val="28"/>
          <w:vertAlign w:val="subscript"/>
        </w:rPr>
      </w:pPr>
      <w:r w:rsidRPr="001E1010">
        <w:rPr>
          <w:sz w:val="28"/>
          <w:szCs w:val="28"/>
        </w:rPr>
        <w:t xml:space="preserve">действующего на основании _________________________________________, </w:t>
      </w:r>
    </w:p>
    <w:p w14:paraId="44125483" w14:textId="77777777" w:rsidR="00FB48B1" w:rsidRPr="001E1010" w:rsidRDefault="00FB48B1" w:rsidP="00FB48B1">
      <w:pPr>
        <w:pStyle w:val="ConsPlusNormal"/>
        <w:spacing w:line="360" w:lineRule="exact"/>
        <w:jc w:val="both"/>
        <w:rPr>
          <w:sz w:val="28"/>
          <w:szCs w:val="28"/>
          <w:vertAlign w:val="subscript"/>
        </w:rPr>
      </w:pPr>
      <w:r w:rsidRPr="001E1010">
        <w:rPr>
          <w:sz w:val="28"/>
          <w:szCs w:val="28"/>
        </w:rPr>
        <w:t xml:space="preserve">                                  </w:t>
      </w:r>
      <w:r w:rsidRPr="001E1010">
        <w:rPr>
          <w:sz w:val="28"/>
          <w:szCs w:val="28"/>
          <w:vertAlign w:val="subscript"/>
        </w:rPr>
        <w:t xml:space="preserve">                              (указывается документ, уполномочивающий лицо на заключение                         </w:t>
      </w:r>
    </w:p>
    <w:p w14:paraId="0E40ED86" w14:textId="77777777" w:rsidR="00FB48B1" w:rsidRPr="001E1010" w:rsidRDefault="00FB48B1" w:rsidP="00FB48B1">
      <w:pPr>
        <w:pStyle w:val="ConsPlusNormal"/>
        <w:spacing w:line="360" w:lineRule="exact"/>
        <w:jc w:val="both"/>
        <w:rPr>
          <w:sz w:val="28"/>
          <w:szCs w:val="28"/>
          <w:vertAlign w:val="subscript"/>
        </w:rPr>
      </w:pPr>
      <w:r w:rsidRPr="001E1010">
        <w:rPr>
          <w:sz w:val="28"/>
          <w:szCs w:val="28"/>
          <w:vertAlign w:val="subscript"/>
        </w:rPr>
        <w:t xml:space="preserve">                                                                                  настоящего Договора, например, устав, доверенность от __ _____ _№ ___)</w:t>
      </w:r>
    </w:p>
    <w:p w14:paraId="6BE4EF8A" w14:textId="77777777" w:rsidR="00FB48B1" w:rsidRPr="001E1010" w:rsidRDefault="00FB48B1" w:rsidP="00FB48B1">
      <w:pPr>
        <w:pStyle w:val="ConsPlusNormal"/>
        <w:spacing w:line="360" w:lineRule="exact"/>
        <w:jc w:val="both"/>
        <w:rPr>
          <w:i/>
          <w:sz w:val="28"/>
          <w:szCs w:val="28"/>
        </w:rPr>
      </w:pPr>
      <w:r w:rsidRPr="001E1010">
        <w:rPr>
          <w:sz w:val="28"/>
          <w:szCs w:val="28"/>
        </w:rPr>
        <w:t xml:space="preserve">с другой стороны, далее вместе именуемые «Стороны», а по отдельности «Сторона», заключили настоящий Договор </w:t>
      </w:r>
      <w:r w:rsidRPr="001E1010">
        <w:rPr>
          <w:bCs/>
          <w:sz w:val="28"/>
          <w:szCs w:val="28"/>
        </w:rPr>
        <w:t xml:space="preserve">по </w:t>
      </w:r>
      <w:r w:rsidRPr="001E1010">
        <w:rPr>
          <w:sz w:val="28"/>
          <w:szCs w:val="28"/>
        </w:rPr>
        <w:t>результатам ________________ ____________________________ (</w:t>
      </w:r>
      <w:r w:rsidRPr="001E1010">
        <w:rPr>
          <w:i/>
          <w:sz w:val="28"/>
          <w:szCs w:val="28"/>
        </w:rPr>
        <w:t>указывается наименование и № соответствующей процедуры торгов</w:t>
      </w:r>
      <w:r w:rsidRPr="001E1010">
        <w:rPr>
          <w:sz w:val="28"/>
          <w:szCs w:val="28"/>
        </w:rPr>
        <w:t>) на право заключения договора купли-продажи объекта(-</w:t>
      </w:r>
      <w:proofErr w:type="spellStart"/>
      <w:r w:rsidRPr="001E1010">
        <w:rPr>
          <w:sz w:val="28"/>
          <w:szCs w:val="28"/>
        </w:rPr>
        <w:t>ов</w:t>
      </w:r>
      <w:proofErr w:type="spellEnd"/>
      <w:r w:rsidRPr="001E1010">
        <w:rPr>
          <w:sz w:val="28"/>
          <w:szCs w:val="28"/>
        </w:rPr>
        <w:t>) имущества АО «ЖТК» (</w:t>
      </w:r>
      <w:r w:rsidRPr="001E1010">
        <w:rPr>
          <w:i/>
          <w:sz w:val="28"/>
          <w:szCs w:val="28"/>
        </w:rPr>
        <w:t>в случае продажи объекта(-</w:t>
      </w:r>
      <w:proofErr w:type="spellStart"/>
      <w:r w:rsidRPr="001E1010">
        <w:rPr>
          <w:i/>
          <w:sz w:val="28"/>
          <w:szCs w:val="28"/>
        </w:rPr>
        <w:t>ов</w:t>
      </w:r>
      <w:proofErr w:type="spellEnd"/>
      <w:r w:rsidRPr="001E1010">
        <w:rPr>
          <w:i/>
          <w:sz w:val="28"/>
          <w:szCs w:val="28"/>
        </w:rPr>
        <w:t>) на торгах</w:t>
      </w:r>
      <w:r w:rsidRPr="001E1010">
        <w:rPr>
          <w:sz w:val="28"/>
          <w:szCs w:val="28"/>
        </w:rPr>
        <w:t>) о нижеследующем:</w:t>
      </w:r>
    </w:p>
    <w:p w14:paraId="48C6745F" w14:textId="77777777" w:rsidR="00FB48B1" w:rsidRPr="001E1010" w:rsidRDefault="00FB48B1" w:rsidP="00FB48B1">
      <w:pPr>
        <w:pStyle w:val="ConsPlusNormal"/>
        <w:spacing w:line="360" w:lineRule="exact"/>
        <w:ind w:firstLine="567"/>
        <w:jc w:val="both"/>
        <w:rPr>
          <w:sz w:val="28"/>
          <w:szCs w:val="28"/>
        </w:rPr>
      </w:pPr>
    </w:p>
    <w:p w14:paraId="006B4871" w14:textId="77777777" w:rsidR="00FB48B1" w:rsidRPr="001E1010" w:rsidRDefault="00FB48B1" w:rsidP="00FB48B1">
      <w:pPr>
        <w:pStyle w:val="ConsPlusNormal"/>
        <w:spacing w:line="360" w:lineRule="exact"/>
        <w:jc w:val="center"/>
        <w:rPr>
          <w:b/>
          <w:sz w:val="28"/>
          <w:szCs w:val="28"/>
        </w:rPr>
      </w:pPr>
      <w:r w:rsidRPr="001E1010">
        <w:rPr>
          <w:b/>
          <w:sz w:val="28"/>
          <w:szCs w:val="28"/>
        </w:rPr>
        <w:t>1. Предмет Договора</w:t>
      </w:r>
    </w:p>
    <w:p w14:paraId="2EC6C80E" w14:textId="77777777" w:rsidR="00FB48B1" w:rsidRPr="001E1010" w:rsidRDefault="00FB48B1" w:rsidP="00FB48B1">
      <w:pPr>
        <w:pStyle w:val="ConsPlusNormal"/>
        <w:spacing w:line="360" w:lineRule="exact"/>
        <w:ind w:firstLine="567"/>
        <w:jc w:val="both"/>
        <w:rPr>
          <w:b/>
          <w:sz w:val="28"/>
          <w:szCs w:val="28"/>
        </w:rPr>
      </w:pPr>
      <w:r w:rsidRPr="001E1010">
        <w:rPr>
          <w:b/>
          <w:sz w:val="28"/>
          <w:szCs w:val="28"/>
        </w:rPr>
        <w:t>1.1. Недвижимое имущество:</w:t>
      </w:r>
    </w:p>
    <w:p w14:paraId="1AF592FC" w14:textId="77777777" w:rsidR="00FB48B1" w:rsidRPr="001E1010" w:rsidRDefault="00FB48B1" w:rsidP="00FB48B1">
      <w:pPr>
        <w:pStyle w:val="ConsPlusNormal"/>
        <w:spacing w:line="360" w:lineRule="exact"/>
        <w:ind w:firstLine="567"/>
        <w:jc w:val="both"/>
        <w:rPr>
          <w:sz w:val="28"/>
          <w:szCs w:val="28"/>
        </w:rPr>
      </w:pPr>
      <w:r w:rsidRPr="001E1010">
        <w:rPr>
          <w:sz w:val="28"/>
          <w:szCs w:val="28"/>
        </w:rPr>
        <w:lastRenderedPageBreak/>
        <w:t>1.1.1. Продавец обязуется передать в собственность, а Покупатель оплатить и принять в соответствии с условиями настоящего Договора следующее недвижимое имущество: ___________________________________ (</w:t>
      </w:r>
      <w:r w:rsidRPr="001E1010">
        <w:rPr>
          <w:i/>
          <w:sz w:val="28"/>
          <w:szCs w:val="28"/>
        </w:rPr>
        <w:t>указать характеристику объекта недвижимого имущества согласно сведениям Единого государственного реестра недвижимости: общая площадь, этажность, функциональное назначение, иные характеристики при наличии</w:t>
      </w:r>
      <w:r w:rsidRPr="001E1010">
        <w:rPr>
          <w:sz w:val="28"/>
          <w:szCs w:val="28"/>
        </w:rPr>
        <w:t>), именуемое в дальнейшем «Объект».</w:t>
      </w:r>
    </w:p>
    <w:p w14:paraId="5A14A0FA"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Объект расположен по адресу: ___________________________.</w:t>
      </w:r>
    </w:p>
    <w:p w14:paraId="64708DB1" w14:textId="77777777" w:rsidR="00FB48B1" w:rsidRPr="001E1010" w:rsidRDefault="00FB48B1" w:rsidP="00FB48B1">
      <w:pPr>
        <w:pStyle w:val="ConsPlusNormal"/>
        <w:spacing w:line="360" w:lineRule="exact"/>
        <w:ind w:firstLine="567"/>
        <w:jc w:val="both"/>
        <w:rPr>
          <w:i/>
          <w:sz w:val="28"/>
          <w:szCs w:val="28"/>
        </w:rPr>
      </w:pPr>
      <w:r w:rsidRPr="001E1010">
        <w:rPr>
          <w:i/>
          <w:sz w:val="28"/>
          <w:szCs w:val="28"/>
        </w:rPr>
        <w:t>В случае если предметом договора являются несколько объектов, их характеристики, сведения о документах, подтверждающих права АО «ЖТК», указываются индивидуально для каждого объекта, при этом каждый из объектов именуется Объект 1, Объект 2... (далее по количеству объектов), а совместно Объекты.</w:t>
      </w:r>
    </w:p>
    <w:p w14:paraId="4CF8B2FD"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1.1.2 Объект (кадастровый (условный) номер_______) принадлежит Продавцу на праве собственности, что подтверждается выпиской из Единого государственного реестра недвижимости от __________ № _______________.</w:t>
      </w:r>
    </w:p>
    <w:p w14:paraId="7BF77F21"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Продавец гарантирует, что передаваемый Объект свободен от прав третьих лиц, не находится под арестом, в залоге и не является предметом спора.</w:t>
      </w:r>
    </w:p>
    <w:p w14:paraId="60D5126B" w14:textId="77777777" w:rsidR="00FB48B1" w:rsidRPr="001E1010" w:rsidRDefault="00FB48B1" w:rsidP="00FB48B1">
      <w:pPr>
        <w:pStyle w:val="ConsPlusNormal"/>
        <w:spacing w:line="360" w:lineRule="exact"/>
        <w:ind w:firstLine="567"/>
        <w:jc w:val="both"/>
        <w:rPr>
          <w:b/>
          <w:sz w:val="28"/>
          <w:szCs w:val="28"/>
        </w:rPr>
      </w:pPr>
      <w:r w:rsidRPr="001E1010">
        <w:rPr>
          <w:b/>
          <w:sz w:val="28"/>
          <w:szCs w:val="28"/>
        </w:rPr>
        <w:t>1.2. Земельный участок:</w:t>
      </w:r>
    </w:p>
    <w:p w14:paraId="69306F68"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1.2.1. Земельный участок, занимаемый Объектом (далее – Участок), и необходимый для его использования, имеет следующие основные характеристики: ___________________ (</w:t>
      </w:r>
      <w:r w:rsidRPr="001E1010">
        <w:rPr>
          <w:i/>
          <w:sz w:val="28"/>
          <w:szCs w:val="28"/>
        </w:rPr>
        <w:t>указать площадь, кадастровый номер, категорию земель, адрес</w:t>
      </w:r>
      <w:r w:rsidRPr="001E1010">
        <w:rPr>
          <w:sz w:val="28"/>
          <w:szCs w:val="28"/>
        </w:rPr>
        <w:t>).</w:t>
      </w:r>
    </w:p>
    <w:p w14:paraId="022ECF23"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1.2.2. Участок принадлежит Продавцу на праве:</w:t>
      </w:r>
    </w:p>
    <w:p w14:paraId="58CD29D6"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а) собственности, что подтверждается выпиской из Единого государственного реестра недвижимости от __________ № _______________,</w:t>
      </w:r>
    </w:p>
    <w:p w14:paraId="51CAD275"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б) аренды, что подтверждается _______________ (</w:t>
      </w:r>
      <w:r w:rsidRPr="001E1010">
        <w:rPr>
          <w:i/>
          <w:sz w:val="28"/>
          <w:szCs w:val="28"/>
        </w:rPr>
        <w:t>указать реквизиты договора аренды, заключенного АО «ЖТК»: наименование арендодателя, дата и номер договора, дата и номер регистрации, наименование регистрирующего органа</w:t>
      </w:r>
      <w:r w:rsidRPr="001E1010">
        <w:rPr>
          <w:sz w:val="28"/>
          <w:szCs w:val="28"/>
        </w:rPr>
        <w:t>),</w:t>
      </w:r>
    </w:p>
    <w:p w14:paraId="6CF8A991"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в) пользования (</w:t>
      </w:r>
      <w:r w:rsidRPr="001E1010">
        <w:rPr>
          <w:i/>
          <w:sz w:val="28"/>
          <w:szCs w:val="28"/>
        </w:rPr>
        <w:t>в случае если права АО «ЖТК» на Участок не оформлены</w:t>
      </w:r>
      <w:r w:rsidRPr="001E1010">
        <w:rPr>
          <w:sz w:val="28"/>
          <w:szCs w:val="28"/>
        </w:rPr>
        <w:t>).</w:t>
      </w:r>
    </w:p>
    <w:p w14:paraId="1A8E226E"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1.2.3. Одновременно с передачей Объекта Покупателю в собственность передается Участок (</w:t>
      </w:r>
      <w:r w:rsidRPr="001E1010">
        <w:rPr>
          <w:i/>
          <w:sz w:val="28"/>
          <w:szCs w:val="28"/>
        </w:rPr>
        <w:t>данный</w:t>
      </w:r>
      <w:r w:rsidRPr="001E1010">
        <w:rPr>
          <w:sz w:val="28"/>
          <w:szCs w:val="28"/>
        </w:rPr>
        <w:t xml:space="preserve"> под</w:t>
      </w:r>
      <w:r w:rsidRPr="001E1010">
        <w:rPr>
          <w:i/>
          <w:sz w:val="28"/>
          <w:szCs w:val="28"/>
        </w:rPr>
        <w:t>пункт включается в договор в случае, если Участок принадлежит АО «ЖТК» на праве собственности</w:t>
      </w:r>
      <w:r w:rsidRPr="001E1010">
        <w:rPr>
          <w:sz w:val="28"/>
          <w:szCs w:val="28"/>
        </w:rPr>
        <w:t>).</w:t>
      </w:r>
    </w:p>
    <w:p w14:paraId="59CB8816" w14:textId="77777777" w:rsidR="00FB48B1" w:rsidRPr="001E1010" w:rsidRDefault="00FB48B1" w:rsidP="00FB48B1">
      <w:pPr>
        <w:pStyle w:val="ConsPlusNormal"/>
        <w:spacing w:line="360" w:lineRule="exact"/>
        <w:ind w:firstLine="567"/>
        <w:rPr>
          <w:b/>
          <w:sz w:val="28"/>
          <w:szCs w:val="28"/>
        </w:rPr>
      </w:pPr>
      <w:r w:rsidRPr="001E1010">
        <w:rPr>
          <w:b/>
          <w:sz w:val="28"/>
          <w:szCs w:val="28"/>
        </w:rPr>
        <w:t>1.3.</w:t>
      </w:r>
      <w:r w:rsidRPr="001E1010">
        <w:rPr>
          <w:rStyle w:val="af1"/>
          <w:sz w:val="28"/>
          <w:szCs w:val="28"/>
        </w:rPr>
        <w:footnoteReference w:id="2"/>
      </w:r>
      <w:r w:rsidRPr="001E1010">
        <w:rPr>
          <w:b/>
          <w:sz w:val="28"/>
          <w:szCs w:val="28"/>
        </w:rPr>
        <w:t xml:space="preserve"> Движимое имущество:</w:t>
      </w:r>
    </w:p>
    <w:p w14:paraId="7030A1AF" w14:textId="77777777" w:rsidR="00FB48B1" w:rsidRPr="001E1010" w:rsidRDefault="00FB48B1" w:rsidP="00FB48B1">
      <w:pPr>
        <w:pStyle w:val="ConsPlusNormal"/>
        <w:spacing w:line="360" w:lineRule="exact"/>
        <w:ind w:firstLine="708"/>
        <w:jc w:val="both"/>
        <w:rPr>
          <w:i/>
          <w:sz w:val="28"/>
          <w:szCs w:val="28"/>
        </w:rPr>
      </w:pPr>
      <w:r w:rsidRPr="001E1010">
        <w:rPr>
          <w:sz w:val="28"/>
          <w:szCs w:val="28"/>
        </w:rPr>
        <w:lastRenderedPageBreak/>
        <w:t xml:space="preserve">1.3.1. Одновременно с передачей Объекта и Участка </w:t>
      </w:r>
      <w:r w:rsidRPr="001E1010">
        <w:rPr>
          <w:i/>
          <w:sz w:val="28"/>
          <w:szCs w:val="28"/>
        </w:rPr>
        <w:t>(в случае передачи Участка в собственность Покупателя</w:t>
      </w:r>
      <w:r w:rsidRPr="001E1010">
        <w:rPr>
          <w:sz w:val="28"/>
          <w:szCs w:val="28"/>
        </w:rPr>
        <w:t>) Покупателю в собственность передается принадлежащее Продавцу на праве собственности движимое имущество, перечень которого указан в Приложении</w:t>
      </w:r>
      <w:r w:rsidRPr="001E1010">
        <w:rPr>
          <w:rStyle w:val="af1"/>
          <w:sz w:val="28"/>
          <w:szCs w:val="28"/>
        </w:rPr>
        <w:footnoteReference w:id="3"/>
      </w:r>
      <w:r w:rsidRPr="001E1010">
        <w:rPr>
          <w:sz w:val="28"/>
          <w:szCs w:val="28"/>
        </w:rPr>
        <w:t xml:space="preserve"> к настоящему Договору (далее – Движимое имущество), являющемся неотъемлемой частью настоящего Договора. </w:t>
      </w:r>
    </w:p>
    <w:p w14:paraId="14B7B3C8" w14:textId="77777777" w:rsidR="00FB48B1" w:rsidRPr="001E1010" w:rsidRDefault="00FB48B1" w:rsidP="00FB48B1">
      <w:pPr>
        <w:pStyle w:val="ConsPlusNormal"/>
        <w:spacing w:line="360" w:lineRule="exact"/>
        <w:jc w:val="center"/>
        <w:rPr>
          <w:b/>
          <w:sz w:val="28"/>
          <w:szCs w:val="28"/>
        </w:rPr>
      </w:pPr>
      <w:r w:rsidRPr="001E1010">
        <w:rPr>
          <w:b/>
          <w:sz w:val="28"/>
          <w:szCs w:val="28"/>
        </w:rPr>
        <w:t>2. Цена Договора</w:t>
      </w:r>
    </w:p>
    <w:p w14:paraId="6678C736"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2.1. Цена настоящего Договора установлена Сторонами в размере _______________ (</w:t>
      </w:r>
      <w:r w:rsidRPr="001E1010">
        <w:rPr>
          <w:i/>
          <w:sz w:val="28"/>
          <w:szCs w:val="28"/>
        </w:rPr>
        <w:t>сумма цифрой и прописью</w:t>
      </w:r>
      <w:r w:rsidRPr="001E1010">
        <w:rPr>
          <w:sz w:val="28"/>
          <w:szCs w:val="28"/>
        </w:rPr>
        <w:t>) рублей ___ коп., кроме того НДС _____________рублей ___коп., всего с учетом НДС_________________ (</w:t>
      </w:r>
      <w:r w:rsidRPr="001E1010">
        <w:rPr>
          <w:i/>
          <w:sz w:val="28"/>
          <w:szCs w:val="28"/>
        </w:rPr>
        <w:t>сумма цифрой и прописью</w:t>
      </w:r>
      <w:r w:rsidRPr="001E1010">
        <w:rPr>
          <w:sz w:val="28"/>
          <w:szCs w:val="28"/>
        </w:rPr>
        <w:t>) рублей ___ коп. (</w:t>
      </w:r>
      <w:r w:rsidRPr="001E1010">
        <w:rPr>
          <w:i/>
          <w:sz w:val="28"/>
          <w:szCs w:val="28"/>
        </w:rPr>
        <w:t>указывается совокупная цена Объекта (Объектов), Участка (в случае передачи Участка в собственность Покупателя</w:t>
      </w:r>
      <w:r w:rsidRPr="001E1010">
        <w:rPr>
          <w:sz w:val="28"/>
          <w:szCs w:val="28"/>
        </w:rPr>
        <w:t xml:space="preserve">) </w:t>
      </w:r>
      <w:r w:rsidRPr="001E1010">
        <w:rPr>
          <w:i/>
          <w:sz w:val="28"/>
          <w:szCs w:val="28"/>
        </w:rPr>
        <w:t>и Движимого имущества</w:t>
      </w:r>
      <w:r w:rsidRPr="001E1010">
        <w:rPr>
          <w:sz w:val="28"/>
          <w:szCs w:val="28"/>
        </w:rPr>
        <w:t xml:space="preserve"> (</w:t>
      </w:r>
      <w:r w:rsidRPr="001E1010">
        <w:rPr>
          <w:i/>
          <w:sz w:val="28"/>
          <w:szCs w:val="28"/>
        </w:rPr>
        <w:t>в случае передачи Движимого имущества в собственность Покупателя</w:t>
      </w:r>
      <w:r w:rsidRPr="001E1010">
        <w:rPr>
          <w:sz w:val="28"/>
          <w:szCs w:val="28"/>
        </w:rPr>
        <w:t xml:space="preserve">). </w:t>
      </w:r>
    </w:p>
    <w:p w14:paraId="427F4E5D"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2.1.1. Цена Объекта установлена Сторонами в размере _________________рублей ___коп., кроме того НДС ___________ рублей __ коп. (</w:t>
      </w:r>
      <w:r w:rsidRPr="001E1010">
        <w:rPr>
          <w:i/>
          <w:sz w:val="28"/>
          <w:szCs w:val="28"/>
        </w:rPr>
        <w:t>в случае продажи нескольких Объектов указывается общая цена Объектов и цена каждого Объекта</w:t>
      </w:r>
      <w:r w:rsidRPr="001E1010">
        <w:rPr>
          <w:sz w:val="28"/>
          <w:szCs w:val="28"/>
        </w:rPr>
        <w:t>).</w:t>
      </w:r>
    </w:p>
    <w:p w14:paraId="28EE2745"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2.1.2. Цена передаваемого в собственность совместно с Объектом Участка, занимаемого этим Объектом, установлена Сторонами в размере __________рублей ___ копеек (НДС не облагается) (</w:t>
      </w:r>
      <w:r w:rsidRPr="001E1010">
        <w:rPr>
          <w:i/>
          <w:sz w:val="28"/>
          <w:szCs w:val="28"/>
        </w:rPr>
        <w:t>данный подпункт включается в договор в случае передачи Участка в собственность Покупателя,</w:t>
      </w:r>
      <w:r w:rsidRPr="001E1010">
        <w:rPr>
          <w:sz w:val="28"/>
          <w:szCs w:val="28"/>
        </w:rPr>
        <w:t xml:space="preserve"> </w:t>
      </w:r>
      <w:r w:rsidRPr="001E1010">
        <w:rPr>
          <w:i/>
          <w:sz w:val="28"/>
          <w:szCs w:val="28"/>
        </w:rPr>
        <w:t>в случае продажи нескольких Участков указывается общая цена всех Участков и в том числе цена каждого Участка</w:t>
      </w:r>
      <w:r w:rsidRPr="001E1010">
        <w:rPr>
          <w:sz w:val="28"/>
          <w:szCs w:val="28"/>
        </w:rPr>
        <w:t>).</w:t>
      </w:r>
    </w:p>
    <w:p w14:paraId="5365419B"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 xml:space="preserve">2.1.3. Цена передаваемого в собственность совместно с Объектом и Участком </w:t>
      </w:r>
      <w:r w:rsidRPr="001E1010">
        <w:rPr>
          <w:i/>
          <w:sz w:val="28"/>
          <w:szCs w:val="28"/>
        </w:rPr>
        <w:t>(в случае передачи Участка в собственность Покупателя</w:t>
      </w:r>
      <w:r w:rsidRPr="001E1010">
        <w:rPr>
          <w:sz w:val="28"/>
          <w:szCs w:val="28"/>
        </w:rPr>
        <w:t>) Движимого имущества, установлена Сторонами в размере _________________рублей ___коп., кроме того НДС ___________ рублей __ коп. (</w:t>
      </w:r>
      <w:r w:rsidRPr="001E1010">
        <w:rPr>
          <w:i/>
          <w:sz w:val="28"/>
          <w:szCs w:val="28"/>
        </w:rPr>
        <w:t xml:space="preserve">данный подпункт включается в договор в случае передачи Движимого имущества в собственность Покупателя). </w:t>
      </w:r>
      <w:r w:rsidRPr="001E1010">
        <w:rPr>
          <w:sz w:val="28"/>
          <w:szCs w:val="28"/>
        </w:rPr>
        <w:t xml:space="preserve"> </w:t>
      </w:r>
    </w:p>
    <w:p w14:paraId="6E92B258" w14:textId="77777777" w:rsidR="00FB48B1" w:rsidRPr="001E1010" w:rsidRDefault="00FB48B1" w:rsidP="00FB48B1">
      <w:pPr>
        <w:autoSpaceDE w:val="0"/>
        <w:autoSpaceDN w:val="0"/>
        <w:adjustRightInd w:val="0"/>
        <w:spacing w:after="0" w:line="360" w:lineRule="exact"/>
        <w:ind w:firstLine="540"/>
        <w:jc w:val="both"/>
        <w:rPr>
          <w:rFonts w:ascii="Times New Roman" w:hAnsi="Times New Roman" w:cs="Times New Roman"/>
          <w:sz w:val="28"/>
          <w:szCs w:val="28"/>
        </w:rPr>
      </w:pPr>
      <w:r w:rsidRPr="001E1010">
        <w:rPr>
          <w:rFonts w:ascii="Times New Roman" w:hAnsi="Times New Roman" w:cs="Times New Roman"/>
          <w:sz w:val="28"/>
          <w:szCs w:val="28"/>
        </w:rPr>
        <w:t>2.2. Внесенный Покупателем в целях участия в торгах (при его наличии) обеспечительный платеж в размере __________рублей ____ коп. зачитывается в счет исполнения обязательств Покупателя по оплате цены настоящего Договора.</w:t>
      </w:r>
    </w:p>
    <w:p w14:paraId="0CD0CE69" w14:textId="77777777" w:rsidR="00FB48B1" w:rsidRPr="001E1010" w:rsidRDefault="00FB48B1" w:rsidP="00FB48B1">
      <w:pPr>
        <w:pStyle w:val="ConsPlusNormal"/>
        <w:spacing w:line="360" w:lineRule="exact"/>
        <w:jc w:val="center"/>
        <w:rPr>
          <w:b/>
          <w:sz w:val="28"/>
          <w:szCs w:val="28"/>
        </w:rPr>
      </w:pPr>
      <w:r w:rsidRPr="001E1010">
        <w:rPr>
          <w:b/>
          <w:sz w:val="28"/>
          <w:szCs w:val="28"/>
        </w:rPr>
        <w:t>3. Платежи по Договору</w:t>
      </w:r>
    </w:p>
    <w:p w14:paraId="418B501C"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 xml:space="preserve">3.1. Покупатель обязуется оплатить цену настоящего Договора, </w:t>
      </w:r>
      <w:r w:rsidRPr="001E1010">
        <w:rPr>
          <w:sz w:val="28"/>
          <w:szCs w:val="28"/>
        </w:rPr>
        <w:lastRenderedPageBreak/>
        <w:t xml:space="preserve">указанную в пункте 2.1 настоящего Договора с учетом обеспечительного платежа, внесенного Покупателем в целях участия в торгах </w:t>
      </w:r>
      <w:r w:rsidRPr="001E1010">
        <w:rPr>
          <w:i/>
          <w:sz w:val="28"/>
          <w:szCs w:val="28"/>
        </w:rPr>
        <w:t>(при его наличии)</w:t>
      </w:r>
      <w:r w:rsidRPr="001E1010">
        <w:rPr>
          <w:sz w:val="28"/>
          <w:szCs w:val="28"/>
        </w:rPr>
        <w:t>, в течение 10 (десяти) дней с даты подписания Сторонами настоящего Договора путем перечисления всей суммы на счет Продавца, указанный в разделе 10 настоящего Договора.</w:t>
      </w:r>
    </w:p>
    <w:p w14:paraId="188D2455"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3.2. Обязательства Покупателя по оплате цены настоящего Договора, указанной в пункте 2.1 настоящего Договора, считаются выполненными с даты поступления денежных средств, указанных в пункте 2.1 настоящего Договора, в полном объеме на счет Продавца.</w:t>
      </w:r>
    </w:p>
    <w:p w14:paraId="79B78267" w14:textId="77777777" w:rsidR="00FB48B1" w:rsidRPr="001E1010" w:rsidRDefault="00FB48B1" w:rsidP="00FB48B1">
      <w:pPr>
        <w:pStyle w:val="ConsPlusNormal"/>
        <w:spacing w:line="360" w:lineRule="exact"/>
        <w:rPr>
          <w:b/>
          <w:sz w:val="28"/>
          <w:szCs w:val="28"/>
        </w:rPr>
      </w:pPr>
    </w:p>
    <w:p w14:paraId="1012AC19" w14:textId="77777777" w:rsidR="00FB48B1" w:rsidRPr="001E1010" w:rsidRDefault="00FB48B1" w:rsidP="00FB48B1">
      <w:pPr>
        <w:pStyle w:val="ConsPlusNormal"/>
        <w:spacing w:line="360" w:lineRule="exact"/>
        <w:jc w:val="center"/>
        <w:rPr>
          <w:b/>
          <w:sz w:val="28"/>
          <w:szCs w:val="28"/>
        </w:rPr>
      </w:pPr>
      <w:r w:rsidRPr="001E1010">
        <w:rPr>
          <w:b/>
          <w:sz w:val="28"/>
          <w:szCs w:val="28"/>
        </w:rPr>
        <w:t>4. Передача имущества</w:t>
      </w:r>
    </w:p>
    <w:p w14:paraId="3760E62B"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4.1. Объект, Участок (</w:t>
      </w:r>
      <w:r w:rsidRPr="001E1010">
        <w:rPr>
          <w:i/>
          <w:sz w:val="28"/>
          <w:szCs w:val="28"/>
        </w:rPr>
        <w:t>в случае передачи Участка в собственность Покупателя</w:t>
      </w:r>
      <w:r w:rsidRPr="001E1010">
        <w:rPr>
          <w:sz w:val="28"/>
          <w:szCs w:val="28"/>
        </w:rPr>
        <w:t>) и Движимое имущество</w:t>
      </w:r>
      <w:r w:rsidRPr="001E1010">
        <w:rPr>
          <w:i/>
          <w:sz w:val="28"/>
          <w:szCs w:val="28"/>
        </w:rPr>
        <w:t xml:space="preserve"> (в случае передачи Движимого имущества в собственность Покупателя),</w:t>
      </w:r>
      <w:r w:rsidRPr="001E1010">
        <w:rPr>
          <w:sz w:val="28"/>
          <w:szCs w:val="28"/>
        </w:rPr>
        <w:t xml:space="preserve"> а также имеющаяся у Продавца техническая документация на Объект, Участок (</w:t>
      </w:r>
      <w:r w:rsidRPr="001E1010">
        <w:rPr>
          <w:i/>
          <w:sz w:val="28"/>
          <w:szCs w:val="28"/>
        </w:rPr>
        <w:t>в случае передачи Участка в собственность Покупателя</w:t>
      </w:r>
      <w:r w:rsidRPr="001E1010">
        <w:rPr>
          <w:sz w:val="28"/>
          <w:szCs w:val="28"/>
        </w:rPr>
        <w:t>) и Движимое имущество</w:t>
      </w:r>
      <w:r w:rsidRPr="001E1010">
        <w:rPr>
          <w:i/>
          <w:sz w:val="28"/>
          <w:szCs w:val="28"/>
        </w:rPr>
        <w:t xml:space="preserve"> (в случае передачи Движимого имущества в собственность Покупателя)</w:t>
      </w:r>
      <w:r w:rsidRPr="001E1010">
        <w:rPr>
          <w:sz w:val="28"/>
          <w:szCs w:val="28"/>
        </w:rPr>
        <w:t xml:space="preserve"> передается Продавцом и принимается Покупателем по акту приема-передачи в течение 10 (десяти) дней после поступления денежных средств, указанных в пункте 2.1 настоящего Договора, на счет Продавца в полном объеме.</w:t>
      </w:r>
    </w:p>
    <w:p w14:paraId="1B6AC41C"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4.2. С даты подписания акта приема-передачи Объекта, Участка (</w:t>
      </w:r>
      <w:r w:rsidRPr="001E1010">
        <w:rPr>
          <w:i/>
          <w:sz w:val="28"/>
          <w:szCs w:val="28"/>
        </w:rPr>
        <w:t>в случае передачи Участка</w:t>
      </w:r>
      <w:r w:rsidRPr="001E1010">
        <w:rPr>
          <w:sz w:val="28"/>
          <w:szCs w:val="28"/>
        </w:rPr>
        <w:t>) и Движимого имущества</w:t>
      </w:r>
      <w:r w:rsidRPr="001E1010">
        <w:rPr>
          <w:i/>
          <w:sz w:val="28"/>
          <w:szCs w:val="28"/>
        </w:rPr>
        <w:t xml:space="preserve"> (в случае передачи Движимого имущества в собственность Покупателя) </w:t>
      </w:r>
      <w:r w:rsidRPr="001E1010">
        <w:rPr>
          <w:sz w:val="28"/>
          <w:szCs w:val="28"/>
        </w:rPr>
        <w:t>ответственность за их сохранность, равно как и риск их случайной порчи или гибели, несет Покупатель.</w:t>
      </w:r>
    </w:p>
    <w:p w14:paraId="69F21A65"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4.3. Обязательство Продавца передать Объект, Участок (</w:t>
      </w:r>
      <w:r w:rsidRPr="001E1010">
        <w:rPr>
          <w:i/>
          <w:sz w:val="28"/>
          <w:szCs w:val="28"/>
        </w:rPr>
        <w:t>в случае передачи Участка в собственность Покупателя</w:t>
      </w:r>
      <w:r w:rsidRPr="001E1010">
        <w:rPr>
          <w:sz w:val="28"/>
          <w:szCs w:val="28"/>
        </w:rPr>
        <w:t>) и Движимое имущество</w:t>
      </w:r>
      <w:r w:rsidRPr="001E1010">
        <w:rPr>
          <w:i/>
          <w:sz w:val="28"/>
          <w:szCs w:val="28"/>
        </w:rPr>
        <w:t xml:space="preserve"> (в случае передачи Движимого имущества в собственность Покупателя) </w:t>
      </w:r>
      <w:r w:rsidRPr="001E1010">
        <w:rPr>
          <w:sz w:val="28"/>
          <w:szCs w:val="28"/>
        </w:rPr>
        <w:t>Покупателю считается исполненным после подписания Сторонами акта приема-передачи, указанного в пункте 4.1. настоящего Договора.</w:t>
      </w:r>
    </w:p>
    <w:p w14:paraId="07EB85B0" w14:textId="77777777" w:rsidR="00FB48B1" w:rsidRPr="001E1010" w:rsidRDefault="00FB48B1" w:rsidP="00FB48B1">
      <w:pPr>
        <w:pStyle w:val="ConsPlusNormal"/>
        <w:spacing w:line="360" w:lineRule="exact"/>
        <w:ind w:firstLine="540"/>
        <w:jc w:val="both"/>
        <w:rPr>
          <w:sz w:val="28"/>
          <w:szCs w:val="28"/>
        </w:rPr>
      </w:pPr>
    </w:p>
    <w:p w14:paraId="7174611D" w14:textId="77777777" w:rsidR="00FB48B1" w:rsidRPr="001E1010" w:rsidRDefault="00FB48B1" w:rsidP="00FB48B1">
      <w:pPr>
        <w:pStyle w:val="ConsPlusNormal"/>
        <w:spacing w:line="360" w:lineRule="exact"/>
        <w:jc w:val="center"/>
        <w:rPr>
          <w:b/>
          <w:sz w:val="28"/>
          <w:szCs w:val="28"/>
        </w:rPr>
      </w:pPr>
      <w:r w:rsidRPr="001E1010">
        <w:rPr>
          <w:b/>
          <w:sz w:val="28"/>
          <w:szCs w:val="28"/>
        </w:rPr>
        <w:t>5. Ответственность Сторон</w:t>
      </w:r>
    </w:p>
    <w:p w14:paraId="18BE8DDF"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5.1. За просрочку перечисления платежа, предусмотренного пунктом 3.1 настоящего Договора, Покупатель уплачивает Продавцу неустойку в размере 0,1% (ноль целях одна десятая) за каждый день просрочки, но не более 20 % (двадцати процентов) от цены настоящего Договора, указанной в пункте 2.1 настоящего Договора.</w:t>
      </w:r>
    </w:p>
    <w:p w14:paraId="6155730F"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 xml:space="preserve">5.2. В случае неисполнения либо ненадлежащего исполнения Покупателем обязанностей, предусмотренных пунктами 4.1 (в части обязанности Покупателя по приемке), 6.5 настоящего Договора, Покупатель </w:t>
      </w:r>
      <w:r w:rsidRPr="001E1010">
        <w:rPr>
          <w:sz w:val="28"/>
          <w:szCs w:val="28"/>
        </w:rPr>
        <w:lastRenderedPageBreak/>
        <w:t>уплачивает Продавцу неустойку в размере 0,001% (ноль целых одна тысячная) от цены настоящего Договора, указанной в пункте 2.1 настоящего Договора, за каждый день просрочки.</w:t>
      </w:r>
    </w:p>
    <w:p w14:paraId="262BF87E"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 xml:space="preserve">5.3. В случае неисполнения или ненадлежащего исполнения одной из Сторон обязательств по настоящему Договору виновная Сторона возмещает другой Стороне убытки, причиненные неисполнением или ненадлежащим исполнением обязательств, в соответствии с законодательством Российской Федерации. </w:t>
      </w:r>
    </w:p>
    <w:p w14:paraId="7FE8BEC7"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5.4. Уклонение Покупателя от приема-передачи имущества, предусмотренного настоящим Договором, в соответствии с условиями настоящего Договора рассматривается как отказ от исполнения настоящего Договора.</w:t>
      </w:r>
    </w:p>
    <w:p w14:paraId="1EEBE3A9"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 xml:space="preserve">5.5. В случае просрочки Покупателем перечисления платежа, предусмотренного пунктом 3.1 настоящего Договора, более чем на 10 (десять) дней, Продавец вправе в одностороннем внесудебном порядке отказаться от исполнения настоящего Договора полностью, при этом, обеспечительный платеж, внесенный Покупателем в целях участия в торгах </w:t>
      </w:r>
      <w:r w:rsidRPr="001E1010">
        <w:rPr>
          <w:i/>
          <w:sz w:val="28"/>
          <w:szCs w:val="28"/>
        </w:rPr>
        <w:t>(при его наличии)</w:t>
      </w:r>
      <w:r w:rsidRPr="001E1010">
        <w:rPr>
          <w:sz w:val="28"/>
          <w:szCs w:val="28"/>
        </w:rPr>
        <w:t>, Покупателю не возвращается и остается у Продавца.</w:t>
      </w:r>
    </w:p>
    <w:p w14:paraId="5A899E8A" w14:textId="77777777" w:rsidR="00FB48B1" w:rsidRPr="001E1010" w:rsidRDefault="00FB48B1" w:rsidP="00FB48B1">
      <w:pPr>
        <w:pStyle w:val="ConsPlusNormal"/>
        <w:spacing w:line="360" w:lineRule="exact"/>
        <w:jc w:val="both"/>
        <w:rPr>
          <w:sz w:val="28"/>
          <w:szCs w:val="28"/>
        </w:rPr>
      </w:pPr>
    </w:p>
    <w:p w14:paraId="6C93ED4C" w14:textId="77777777" w:rsidR="00FB48B1" w:rsidRPr="001E1010" w:rsidRDefault="00FB48B1" w:rsidP="00FB48B1">
      <w:pPr>
        <w:pStyle w:val="ConsPlusNormal"/>
        <w:spacing w:line="360" w:lineRule="exact"/>
        <w:jc w:val="center"/>
        <w:rPr>
          <w:b/>
          <w:sz w:val="28"/>
          <w:szCs w:val="28"/>
        </w:rPr>
      </w:pPr>
      <w:r w:rsidRPr="001E1010">
        <w:rPr>
          <w:b/>
          <w:sz w:val="28"/>
          <w:szCs w:val="28"/>
        </w:rPr>
        <w:t>6. Возникновение права собственности</w:t>
      </w:r>
    </w:p>
    <w:p w14:paraId="02035C4C"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6.1. Стороны договорились, что государственная регистрация перехода права собственности на Объект и Участок (</w:t>
      </w:r>
      <w:r w:rsidRPr="001E1010">
        <w:rPr>
          <w:i/>
          <w:sz w:val="28"/>
          <w:szCs w:val="28"/>
        </w:rPr>
        <w:t>в случае передачи Участка в собственность Покупателя</w:t>
      </w:r>
      <w:r w:rsidRPr="001E1010">
        <w:rPr>
          <w:sz w:val="28"/>
          <w:szCs w:val="28"/>
        </w:rPr>
        <w:t>) производится после уплаты цены, предусмотренной пунктом 2.1 настоящего Договора, в полном объеме.</w:t>
      </w:r>
    </w:p>
    <w:p w14:paraId="55F88170"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6.2. Право собственности на Объект возникает у Покупателя с даты государственной регистрации права в органе по государственной регистрации прав на недвижимое имущество и сделок с ним.</w:t>
      </w:r>
    </w:p>
    <w:p w14:paraId="398A7783"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6.3. Право собственности на Участок возникает у Покупателя с даты государственной регистрации права в органе по государственной регистрации прав на недвижимое имущество и сделок с ним (</w:t>
      </w:r>
      <w:r w:rsidRPr="001E1010">
        <w:rPr>
          <w:i/>
          <w:sz w:val="28"/>
          <w:szCs w:val="28"/>
        </w:rPr>
        <w:t>данный пункт включается в договор в случае передачи Участка в собственность Покупателя</w:t>
      </w:r>
      <w:r w:rsidRPr="001E1010">
        <w:rPr>
          <w:sz w:val="28"/>
          <w:szCs w:val="28"/>
        </w:rPr>
        <w:t xml:space="preserve">). </w:t>
      </w:r>
    </w:p>
    <w:p w14:paraId="1017B48F" w14:textId="77777777" w:rsidR="00FB48B1" w:rsidRPr="001E1010" w:rsidRDefault="00FB48B1" w:rsidP="00FB48B1">
      <w:pPr>
        <w:pStyle w:val="ConsPlusNormal"/>
        <w:spacing w:line="360" w:lineRule="exact"/>
        <w:ind w:firstLine="567"/>
        <w:jc w:val="both"/>
        <w:rPr>
          <w:i/>
          <w:sz w:val="28"/>
          <w:szCs w:val="28"/>
        </w:rPr>
      </w:pPr>
      <w:r w:rsidRPr="001E1010">
        <w:rPr>
          <w:sz w:val="28"/>
          <w:szCs w:val="28"/>
        </w:rPr>
        <w:t>6.4. Право собственности на Движимое имущество возникает у Покупателя с даты подписания Сторонами акта приема-передачи, указанного в пункте 4.1. настоящего Договора (</w:t>
      </w:r>
      <w:r w:rsidRPr="001E1010">
        <w:rPr>
          <w:i/>
          <w:sz w:val="28"/>
          <w:szCs w:val="28"/>
        </w:rPr>
        <w:t>данный пункт включается в договор в случае передачи Движимого имущества в собственность Покупателя).</w:t>
      </w:r>
    </w:p>
    <w:p w14:paraId="78768EDD"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 xml:space="preserve"> 6.5. Все расходы по государственной регистрации перехода права собственности на Объект и Участок (</w:t>
      </w:r>
      <w:r w:rsidRPr="001E1010">
        <w:rPr>
          <w:i/>
          <w:sz w:val="28"/>
          <w:szCs w:val="28"/>
        </w:rPr>
        <w:t>в случае передачи Участка в собственность Покупателя</w:t>
      </w:r>
      <w:r w:rsidRPr="001E1010">
        <w:rPr>
          <w:sz w:val="28"/>
          <w:szCs w:val="28"/>
        </w:rPr>
        <w:t xml:space="preserve">) несет Покупатель. Покупатель обязуется представить в орган по государственной регистрации прав на недвижимое </w:t>
      </w:r>
      <w:r w:rsidRPr="001E1010">
        <w:rPr>
          <w:sz w:val="28"/>
          <w:szCs w:val="28"/>
        </w:rPr>
        <w:lastRenderedPageBreak/>
        <w:t>имущество и сделок с ним документы, необходимые для государственной регистрации перехода права собственности на Объект и Участок (</w:t>
      </w:r>
      <w:r w:rsidRPr="001E1010">
        <w:rPr>
          <w:i/>
          <w:sz w:val="28"/>
          <w:szCs w:val="28"/>
        </w:rPr>
        <w:t>в случае передачи Участка в собственность Покупателя</w:t>
      </w:r>
      <w:r w:rsidRPr="001E1010">
        <w:rPr>
          <w:sz w:val="28"/>
          <w:szCs w:val="28"/>
        </w:rPr>
        <w:t>), в течение 5 (пяти) рабочих дней с даты подписания Сторонами акта приема-передачи, указанного в пункте 4.1 настоящего Договора.</w:t>
      </w:r>
    </w:p>
    <w:p w14:paraId="7753A7F9"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6.6. Покупатель возмещает Продавцу сумму налога на землю за число полных месяцев с месяца подписания Сторонами акта приема-передачи, указанного в пункте 4.1 настоящего Договора, до месяца регистрации права собственности Покупателя на Участок (до месяца, предшествующего месяцу регистрации права собственности на Участок, если регистрация права собственности Покупателя на Участок произошла до 15 (пятнадцатого) числа соответствующего месяца) (</w:t>
      </w:r>
      <w:r w:rsidRPr="001E1010">
        <w:rPr>
          <w:i/>
          <w:sz w:val="28"/>
          <w:szCs w:val="28"/>
        </w:rPr>
        <w:t>данный</w:t>
      </w:r>
      <w:r w:rsidRPr="001E1010">
        <w:rPr>
          <w:sz w:val="28"/>
          <w:szCs w:val="28"/>
        </w:rPr>
        <w:t xml:space="preserve"> </w:t>
      </w:r>
      <w:r w:rsidRPr="001E1010">
        <w:rPr>
          <w:i/>
          <w:sz w:val="28"/>
          <w:szCs w:val="28"/>
        </w:rPr>
        <w:t>пункт включается в договор в случае, если Участок принадлежит АО «ЖТК» на праве собственности и применяются условия оплаты отличные от условий, предусмотренных в пункте 3.1 настоящего Договора (рассрочка или отсрочка оплаты)</w:t>
      </w:r>
      <w:r w:rsidRPr="001E1010">
        <w:rPr>
          <w:sz w:val="28"/>
          <w:szCs w:val="28"/>
        </w:rPr>
        <w:t>.</w:t>
      </w:r>
    </w:p>
    <w:p w14:paraId="5F5FE6AE" w14:textId="77777777" w:rsidR="00FB48B1" w:rsidRPr="001E1010" w:rsidRDefault="00FB48B1" w:rsidP="00FB48B1">
      <w:pPr>
        <w:pStyle w:val="ConsPlusNormal"/>
        <w:spacing w:line="360" w:lineRule="exact"/>
        <w:jc w:val="center"/>
        <w:rPr>
          <w:b/>
          <w:sz w:val="28"/>
          <w:szCs w:val="28"/>
        </w:rPr>
      </w:pPr>
      <w:r w:rsidRPr="001E1010">
        <w:rPr>
          <w:b/>
          <w:sz w:val="28"/>
          <w:szCs w:val="28"/>
        </w:rPr>
        <w:t>7. Обстоятельства непреодолимой силы</w:t>
      </w:r>
    </w:p>
    <w:p w14:paraId="7D217859"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7.1.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ситуаций и непредотвратимых при данных условиях обстоятельств, в том числе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0812F80E"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7.2. 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5AC2DF2A"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7.3. 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настоящему Договору.</w:t>
      </w:r>
    </w:p>
    <w:p w14:paraId="00F8434D"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7.4.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14:paraId="4F3A89CF" w14:textId="77777777" w:rsidR="00FB48B1" w:rsidRPr="001E1010" w:rsidRDefault="00FB48B1" w:rsidP="00FB48B1">
      <w:pPr>
        <w:pStyle w:val="ConsPlusNormal"/>
        <w:spacing w:line="360" w:lineRule="exact"/>
        <w:jc w:val="center"/>
        <w:rPr>
          <w:b/>
          <w:sz w:val="28"/>
          <w:szCs w:val="28"/>
        </w:rPr>
      </w:pPr>
      <w:r w:rsidRPr="001E1010">
        <w:rPr>
          <w:b/>
          <w:sz w:val="28"/>
          <w:szCs w:val="28"/>
        </w:rPr>
        <w:t>8. Антикоррупционная оговорка</w:t>
      </w:r>
    </w:p>
    <w:p w14:paraId="13C5A3D1" w14:textId="77777777" w:rsidR="00FB48B1" w:rsidRPr="001E1010" w:rsidRDefault="00FB48B1" w:rsidP="00FB48B1">
      <w:pPr>
        <w:autoSpaceDE w:val="0"/>
        <w:autoSpaceDN w:val="0"/>
        <w:adjustRightInd w:val="0"/>
        <w:spacing w:after="0" w:line="360" w:lineRule="exact"/>
        <w:ind w:firstLine="567"/>
        <w:jc w:val="both"/>
        <w:rPr>
          <w:rFonts w:ascii="Times New Roman" w:hAnsi="Times New Roman" w:cs="Times New Roman"/>
          <w:sz w:val="28"/>
          <w:szCs w:val="28"/>
        </w:rPr>
      </w:pPr>
      <w:r w:rsidRPr="001E1010">
        <w:rPr>
          <w:rFonts w:ascii="Times New Roman" w:hAnsi="Times New Roman" w:cs="Times New Roman"/>
          <w:sz w:val="28"/>
          <w:szCs w:val="28"/>
        </w:rPr>
        <w:t xml:space="preserve">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w:t>
      </w:r>
      <w:r w:rsidRPr="001E1010">
        <w:rPr>
          <w:rFonts w:ascii="Times New Roman" w:hAnsi="Times New Roman" w:cs="Times New Roman"/>
          <w:sz w:val="28"/>
          <w:szCs w:val="28"/>
        </w:rPr>
        <w:lastRenderedPageBreak/>
        <w:t>оказания влияния на действия или решения этих лиц с целью получить какие- либо неправомерные преимущества или для достижения иных неправомерных целей.</w:t>
      </w:r>
    </w:p>
    <w:p w14:paraId="202A5129" w14:textId="77777777" w:rsidR="00FB48B1" w:rsidRPr="001E1010" w:rsidRDefault="00FB48B1" w:rsidP="00FB48B1">
      <w:pPr>
        <w:autoSpaceDE w:val="0"/>
        <w:autoSpaceDN w:val="0"/>
        <w:adjustRightInd w:val="0"/>
        <w:spacing w:after="0" w:line="360" w:lineRule="exact"/>
        <w:ind w:firstLine="567"/>
        <w:jc w:val="both"/>
        <w:rPr>
          <w:rFonts w:ascii="Times New Roman" w:hAnsi="Times New Roman" w:cs="Times New Roman"/>
          <w:sz w:val="28"/>
          <w:szCs w:val="28"/>
        </w:rPr>
      </w:pPr>
      <w:r w:rsidRPr="001E1010">
        <w:rPr>
          <w:rFonts w:ascii="Times New Roman" w:hAnsi="Times New Roman" w:cs="Times New Roman"/>
          <w:sz w:val="28"/>
          <w:szCs w:val="28"/>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12784945" w14:textId="77777777" w:rsidR="00FB48B1" w:rsidRPr="001E1010" w:rsidRDefault="00FB48B1" w:rsidP="00FB48B1">
      <w:pPr>
        <w:autoSpaceDE w:val="0"/>
        <w:autoSpaceDN w:val="0"/>
        <w:adjustRightInd w:val="0"/>
        <w:spacing w:after="0" w:line="360" w:lineRule="exact"/>
        <w:ind w:firstLine="567"/>
        <w:jc w:val="both"/>
        <w:rPr>
          <w:rFonts w:ascii="Times New Roman" w:hAnsi="Times New Roman" w:cs="Times New Roman"/>
          <w:sz w:val="28"/>
          <w:szCs w:val="28"/>
        </w:rPr>
      </w:pPr>
      <w:r w:rsidRPr="001E1010">
        <w:rPr>
          <w:rFonts w:ascii="Times New Roman" w:hAnsi="Times New Roman" w:cs="Times New Roman"/>
          <w:sz w:val="28"/>
          <w:szCs w:val="28"/>
        </w:rPr>
        <w:t xml:space="preserve">8.2. В случае возникновения у Стороны подозрений, что произошло или может произойти нарушение каких-либо положений пункта 8.1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w:anchor="Par0" w:history="1">
        <w:r w:rsidRPr="001E1010">
          <w:rPr>
            <w:rFonts w:ascii="Times New Roman" w:hAnsi="Times New Roman" w:cs="Times New Roman"/>
            <w:sz w:val="28"/>
            <w:szCs w:val="28"/>
          </w:rPr>
          <w:t>пункта 8.1</w:t>
        </w:r>
      </w:hyperlink>
      <w:r w:rsidRPr="001E1010">
        <w:rPr>
          <w:rFonts w:ascii="Times New Roman" w:hAnsi="Times New Roman" w:cs="Times New Roman"/>
          <w:sz w:val="28"/>
          <w:szCs w:val="28"/>
        </w:rPr>
        <w:t xml:space="preserve"> настоящего раздела другой Стороной, ее аффилированными лицами, работниками или посредниками.</w:t>
      </w:r>
    </w:p>
    <w:p w14:paraId="2B9F9876" w14:textId="77777777" w:rsidR="00FB48B1" w:rsidRPr="001E1010" w:rsidRDefault="00FB48B1" w:rsidP="00FB48B1">
      <w:pPr>
        <w:autoSpaceDE w:val="0"/>
        <w:autoSpaceDN w:val="0"/>
        <w:adjustRightInd w:val="0"/>
        <w:spacing w:after="0" w:line="360" w:lineRule="exact"/>
        <w:ind w:firstLine="567"/>
        <w:jc w:val="both"/>
        <w:rPr>
          <w:rFonts w:ascii="Times New Roman" w:hAnsi="Times New Roman" w:cs="Times New Roman"/>
          <w:sz w:val="28"/>
          <w:szCs w:val="28"/>
        </w:rPr>
      </w:pPr>
      <w:r w:rsidRPr="001E1010">
        <w:rPr>
          <w:rFonts w:ascii="Times New Roman" w:hAnsi="Times New Roman" w:cs="Times New Roman"/>
          <w:sz w:val="28"/>
          <w:szCs w:val="28"/>
        </w:rPr>
        <w:t>Каналы уведомления Продавца о нарушениях каких-либо положений пункта 8.1 настоящего раздела: _________________.</w:t>
      </w:r>
      <w:r w:rsidRPr="001E1010">
        <w:rPr>
          <w:rStyle w:val="af1"/>
          <w:rFonts w:ascii="Times New Roman" w:hAnsi="Times New Roman"/>
          <w:sz w:val="28"/>
          <w:szCs w:val="28"/>
        </w:rPr>
        <w:footnoteReference w:id="4"/>
      </w:r>
    </w:p>
    <w:p w14:paraId="24A8A9C8" w14:textId="77777777" w:rsidR="00FB48B1" w:rsidRPr="001E1010" w:rsidRDefault="00FB48B1" w:rsidP="00FB48B1">
      <w:pPr>
        <w:autoSpaceDE w:val="0"/>
        <w:autoSpaceDN w:val="0"/>
        <w:adjustRightInd w:val="0"/>
        <w:spacing w:after="0" w:line="360" w:lineRule="exact"/>
        <w:ind w:firstLine="567"/>
        <w:jc w:val="both"/>
        <w:rPr>
          <w:rFonts w:ascii="Times New Roman" w:hAnsi="Times New Roman" w:cs="Times New Roman"/>
          <w:sz w:val="28"/>
          <w:szCs w:val="28"/>
        </w:rPr>
      </w:pPr>
      <w:r w:rsidRPr="001E1010">
        <w:rPr>
          <w:rFonts w:ascii="Times New Roman" w:hAnsi="Times New Roman" w:cs="Times New Roman"/>
          <w:sz w:val="28"/>
          <w:szCs w:val="28"/>
        </w:rPr>
        <w:tab/>
        <w:t>Каналы уведомления Покупателя о нарушениях каких-либо положений пункта 8.1 настоящего раздела: __________.</w:t>
      </w:r>
    </w:p>
    <w:p w14:paraId="758618FF" w14:textId="77777777" w:rsidR="00FB48B1" w:rsidRPr="001E1010" w:rsidRDefault="00FB48B1" w:rsidP="00FB48B1">
      <w:pPr>
        <w:autoSpaceDE w:val="0"/>
        <w:autoSpaceDN w:val="0"/>
        <w:adjustRightInd w:val="0"/>
        <w:spacing w:after="0" w:line="360" w:lineRule="exact"/>
        <w:ind w:firstLine="567"/>
        <w:jc w:val="both"/>
        <w:rPr>
          <w:rFonts w:ascii="Times New Roman" w:hAnsi="Times New Roman" w:cs="Times New Roman"/>
          <w:sz w:val="28"/>
          <w:szCs w:val="28"/>
        </w:rPr>
      </w:pPr>
      <w:r w:rsidRPr="001E1010">
        <w:rPr>
          <w:rFonts w:ascii="Times New Roman" w:hAnsi="Times New Roman" w:cs="Times New Roman"/>
          <w:sz w:val="28"/>
          <w:szCs w:val="28"/>
        </w:rPr>
        <w:t xml:space="preserve">Сторона, получившая уведомление о нарушении каких-либо положений </w:t>
      </w:r>
      <w:hyperlink w:anchor="Par0" w:history="1">
        <w:r w:rsidRPr="001E1010">
          <w:rPr>
            <w:rFonts w:ascii="Times New Roman" w:hAnsi="Times New Roman" w:cs="Times New Roman"/>
            <w:sz w:val="28"/>
            <w:szCs w:val="28"/>
          </w:rPr>
          <w:t>пункта 8.1</w:t>
        </w:r>
      </w:hyperlink>
      <w:r w:rsidRPr="001E1010">
        <w:rPr>
          <w:rFonts w:ascii="Times New Roman" w:hAnsi="Times New Roman" w:cs="Times New Roman"/>
          <w:sz w:val="28"/>
          <w:szCs w:val="28"/>
        </w:rPr>
        <w:t xml:space="preserve"> настоящего раздела, обязана рассмотреть уведомление и сообщить другой Стороне об итогах его рассмотрения в течение _____ рабочих дней с даты получения письменного уведомления.</w:t>
      </w:r>
    </w:p>
    <w:p w14:paraId="3479E972" w14:textId="77777777" w:rsidR="00FB48B1" w:rsidRPr="001E1010" w:rsidRDefault="00FB48B1" w:rsidP="00FB48B1">
      <w:pPr>
        <w:autoSpaceDE w:val="0"/>
        <w:autoSpaceDN w:val="0"/>
        <w:adjustRightInd w:val="0"/>
        <w:spacing w:after="0" w:line="360" w:lineRule="exact"/>
        <w:ind w:firstLine="567"/>
        <w:jc w:val="both"/>
        <w:rPr>
          <w:rFonts w:ascii="Times New Roman" w:hAnsi="Times New Roman" w:cs="Times New Roman"/>
          <w:sz w:val="28"/>
          <w:szCs w:val="28"/>
        </w:rPr>
      </w:pPr>
      <w:r w:rsidRPr="001E1010">
        <w:rPr>
          <w:rFonts w:ascii="Times New Roman" w:hAnsi="Times New Roman" w:cs="Times New Roman"/>
          <w:sz w:val="28"/>
          <w:szCs w:val="28"/>
        </w:rPr>
        <w:t xml:space="preserve">8.3. Стороны гарантируют осуществление надлежащего разбирательства по фактам нарушения положений </w:t>
      </w:r>
      <w:hyperlink w:anchor="Par0" w:history="1">
        <w:r w:rsidRPr="001E1010">
          <w:rPr>
            <w:rFonts w:ascii="Times New Roman" w:hAnsi="Times New Roman" w:cs="Times New Roman"/>
            <w:sz w:val="28"/>
            <w:szCs w:val="28"/>
          </w:rPr>
          <w:t>пункта 8.1</w:t>
        </w:r>
      </w:hyperlink>
      <w:r w:rsidRPr="001E1010">
        <w:rPr>
          <w:rFonts w:ascii="Times New Roman" w:hAnsi="Times New Roman" w:cs="Times New Roman"/>
          <w:sz w:val="28"/>
          <w:szCs w:val="28"/>
        </w:rPr>
        <w:t xml:space="preserve">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3FD892A" w14:textId="77777777" w:rsidR="00FB48B1" w:rsidRPr="001E1010" w:rsidRDefault="00FB48B1" w:rsidP="00FB48B1">
      <w:pPr>
        <w:autoSpaceDE w:val="0"/>
        <w:autoSpaceDN w:val="0"/>
        <w:adjustRightInd w:val="0"/>
        <w:spacing w:after="0" w:line="360" w:lineRule="exact"/>
        <w:ind w:firstLine="567"/>
        <w:jc w:val="both"/>
        <w:rPr>
          <w:rFonts w:ascii="Times New Roman" w:hAnsi="Times New Roman" w:cs="Times New Roman"/>
          <w:sz w:val="28"/>
          <w:szCs w:val="28"/>
        </w:rPr>
      </w:pPr>
      <w:r w:rsidRPr="001E1010">
        <w:rPr>
          <w:rFonts w:ascii="Times New Roman" w:hAnsi="Times New Roman" w:cs="Times New Roman"/>
          <w:sz w:val="28"/>
          <w:szCs w:val="28"/>
        </w:rPr>
        <w:t xml:space="preserve">8.4. В случае подтверждения факта нарушения одной Стороной положений </w:t>
      </w:r>
      <w:hyperlink w:anchor="Par0" w:history="1">
        <w:r w:rsidRPr="001E1010">
          <w:rPr>
            <w:rFonts w:ascii="Times New Roman" w:hAnsi="Times New Roman" w:cs="Times New Roman"/>
            <w:sz w:val="28"/>
            <w:szCs w:val="28"/>
          </w:rPr>
          <w:t>пункта 8.1</w:t>
        </w:r>
      </w:hyperlink>
      <w:r w:rsidRPr="001E1010">
        <w:rPr>
          <w:rFonts w:ascii="Times New Roman" w:hAnsi="Times New Roman" w:cs="Times New Roman"/>
          <w:sz w:val="28"/>
          <w:szCs w:val="28"/>
        </w:rPr>
        <w:t xml:space="preserve"> настоящего раздела и/или неполучения другой Стороной информации об итогах рассмотрения уведомления о нарушении в </w:t>
      </w:r>
      <w:r w:rsidRPr="001E1010">
        <w:rPr>
          <w:rFonts w:ascii="Times New Roman" w:hAnsi="Times New Roman" w:cs="Times New Roman"/>
          <w:sz w:val="28"/>
          <w:szCs w:val="28"/>
        </w:rPr>
        <w:lastRenderedPageBreak/>
        <w:t xml:space="preserve">соответствии с </w:t>
      </w:r>
      <w:hyperlink w:anchor="Par2" w:history="1">
        <w:r w:rsidRPr="001E1010">
          <w:rPr>
            <w:rFonts w:ascii="Times New Roman" w:hAnsi="Times New Roman" w:cs="Times New Roman"/>
            <w:sz w:val="28"/>
            <w:szCs w:val="28"/>
          </w:rPr>
          <w:t>пунктом 8.2</w:t>
        </w:r>
      </w:hyperlink>
      <w:r w:rsidRPr="001E1010">
        <w:rPr>
          <w:rFonts w:ascii="Times New Roman" w:hAnsi="Times New Roman" w:cs="Times New Roman"/>
          <w:sz w:val="28"/>
          <w:szCs w:val="28"/>
        </w:rPr>
        <w:t xml:space="preserve">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_____ (__________) календарных дней до даты прекращения действия настоящего Договора.</w:t>
      </w:r>
    </w:p>
    <w:p w14:paraId="7083E66C" w14:textId="77777777" w:rsidR="00FB48B1" w:rsidRPr="001E1010" w:rsidRDefault="00FB48B1" w:rsidP="00FB48B1">
      <w:pPr>
        <w:pStyle w:val="ConsPlusNormal"/>
        <w:spacing w:line="360" w:lineRule="exact"/>
        <w:jc w:val="center"/>
        <w:rPr>
          <w:b/>
          <w:sz w:val="28"/>
          <w:szCs w:val="28"/>
        </w:rPr>
      </w:pPr>
      <w:r w:rsidRPr="001E1010">
        <w:rPr>
          <w:b/>
          <w:sz w:val="28"/>
          <w:szCs w:val="28"/>
        </w:rPr>
        <w:t>9. Заключительные положения</w:t>
      </w:r>
    </w:p>
    <w:p w14:paraId="0F2BB918"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9.1. Настоящий Договор вступает силу с даты его подписания обеими Сторонами.</w:t>
      </w:r>
    </w:p>
    <w:p w14:paraId="1B688AF0"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9.2. Отношения Сторон, не урегулированные настоящим Договором, регулируются законодательством Российской Федерации.</w:t>
      </w:r>
    </w:p>
    <w:p w14:paraId="14A6DC07"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Все споры, возникающие при исполнении настоящего Договора, разрешаются Сторонами путем переговоров и в претензионном порядке. В случае если споры не урегулированы Сторонами путем переговоров и в претензионном порядке, то они передаются заинтересованной Стороной на рассмотрение в ______________________(</w:t>
      </w:r>
      <w:r w:rsidRPr="001E1010">
        <w:rPr>
          <w:i/>
          <w:sz w:val="28"/>
          <w:szCs w:val="28"/>
        </w:rPr>
        <w:t>указывается полное наименование судебного органа, расположенного по месту нахождения филиала АО «ЖТК», за которым закреплено продаваемое по настоящему Договору имущество, в который передается спорный вопрос для рассмотрения</w:t>
      </w:r>
      <w:r w:rsidRPr="001E1010">
        <w:rPr>
          <w:sz w:val="28"/>
          <w:szCs w:val="28"/>
        </w:rPr>
        <w:t>) в установленном законодательством Российской Федерации порядке.</w:t>
      </w:r>
    </w:p>
    <w:p w14:paraId="6053ACEB"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9.3. Покупатель обязуется предоставить Продавцу информацию обо всех изменениях в составе своих владельцев, включая конечных бенефициаров, и (или) в исполнительных органах не позднее чем через 5 (пять) календарных дней после таких изменений. В случае не предоставления Покупателем указанных сведений, Продавец вправе расторгнуть настоящий Договор в одностороннем порядке. Настоящий Договор считается расторгнутым с даты, указанной в уведомлении о расторжении (</w:t>
      </w:r>
      <w:r w:rsidRPr="001E1010">
        <w:rPr>
          <w:i/>
          <w:sz w:val="28"/>
          <w:szCs w:val="28"/>
        </w:rPr>
        <w:t>данный пункт включается в договор в случае заключения договора с юридическим лицом</w:t>
      </w:r>
      <w:r w:rsidRPr="001E1010">
        <w:rPr>
          <w:sz w:val="28"/>
          <w:szCs w:val="28"/>
        </w:rPr>
        <w:t>).</w:t>
      </w:r>
    </w:p>
    <w:p w14:paraId="051D8BF1"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9.4. Отношения между Сторонами по настоящему Договору прекращаются по исполнении ими всех условий настоящего Договора.</w:t>
      </w:r>
    </w:p>
    <w:p w14:paraId="598E447D"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9.5. Изменения и дополнения к настоящему Договору считаются действительными, если они совершены в письменной форме и подписаны обеими Сторонами.</w:t>
      </w:r>
    </w:p>
    <w:p w14:paraId="41E64222" w14:textId="77777777" w:rsidR="00FB48B1" w:rsidRPr="001E1010" w:rsidRDefault="00FB48B1" w:rsidP="00FB48B1">
      <w:pPr>
        <w:pStyle w:val="ConsPlusNormal"/>
        <w:spacing w:line="360" w:lineRule="exact"/>
        <w:ind w:firstLine="567"/>
        <w:jc w:val="both"/>
        <w:rPr>
          <w:sz w:val="28"/>
          <w:szCs w:val="28"/>
        </w:rPr>
      </w:pPr>
      <w:r w:rsidRPr="001E1010">
        <w:rPr>
          <w:sz w:val="28"/>
          <w:szCs w:val="28"/>
        </w:rPr>
        <w:t>9.6. Настоящий Договор составлен в трех экземплярах, имеющих равную силу, по одному для каждой из Сторон и третий экземпляр - для хранения в органе по государственной регистрации прав на недвижимое имущество и сделок с ним.</w:t>
      </w:r>
    </w:p>
    <w:p w14:paraId="3983DA35" w14:textId="77777777" w:rsidR="00FB48B1" w:rsidRPr="001E1010" w:rsidRDefault="00FB48B1" w:rsidP="00FB48B1">
      <w:pPr>
        <w:autoSpaceDE w:val="0"/>
        <w:autoSpaceDN w:val="0"/>
        <w:adjustRightInd w:val="0"/>
        <w:spacing w:line="360" w:lineRule="exact"/>
        <w:jc w:val="center"/>
        <w:rPr>
          <w:rFonts w:ascii="Times New Roman" w:hAnsi="Times New Roman" w:cs="Times New Roman"/>
          <w:b/>
          <w:sz w:val="28"/>
          <w:szCs w:val="28"/>
        </w:rPr>
      </w:pPr>
      <w:r w:rsidRPr="001E1010">
        <w:rPr>
          <w:rFonts w:ascii="Times New Roman" w:hAnsi="Times New Roman" w:cs="Times New Roman"/>
          <w:b/>
          <w:sz w:val="28"/>
          <w:szCs w:val="28"/>
        </w:rPr>
        <w:t>10.</w:t>
      </w:r>
      <w:r w:rsidRPr="001E1010">
        <w:rPr>
          <w:rFonts w:ascii="Times New Roman" w:hAnsi="Times New Roman" w:cs="Times New Roman"/>
          <w:sz w:val="28"/>
          <w:szCs w:val="28"/>
        </w:rPr>
        <w:t xml:space="preserve"> </w:t>
      </w:r>
      <w:r w:rsidRPr="001E1010">
        <w:rPr>
          <w:rFonts w:ascii="Times New Roman" w:hAnsi="Times New Roman" w:cs="Times New Roman"/>
          <w:b/>
          <w:sz w:val="28"/>
          <w:szCs w:val="28"/>
        </w:rPr>
        <w:t>Адреса и банковские реквизиты Продавца и Покупателя:</w:t>
      </w:r>
    </w:p>
    <w:p w14:paraId="12570484" w14:textId="77777777" w:rsidR="00FB48B1" w:rsidRPr="001E1010" w:rsidRDefault="00FB48B1" w:rsidP="00FB48B1">
      <w:pPr>
        <w:autoSpaceDE w:val="0"/>
        <w:autoSpaceDN w:val="0"/>
        <w:adjustRightInd w:val="0"/>
        <w:spacing w:line="360" w:lineRule="exact"/>
        <w:jc w:val="center"/>
        <w:rPr>
          <w:rFonts w:ascii="Times New Roman" w:hAnsi="Times New Roman" w:cs="Times New Roman"/>
          <w:b/>
          <w:sz w:val="28"/>
          <w:szCs w:val="28"/>
        </w:rPr>
      </w:pPr>
    </w:p>
    <w:p w14:paraId="2F54E697" w14:textId="77777777" w:rsidR="00FB48B1" w:rsidRPr="001E1010" w:rsidRDefault="00FB48B1" w:rsidP="00FB48B1">
      <w:pPr>
        <w:spacing w:line="360" w:lineRule="exact"/>
        <w:jc w:val="both"/>
        <w:rPr>
          <w:rFonts w:ascii="Times New Roman" w:hAnsi="Times New Roman" w:cs="Times New Roman"/>
          <w:b/>
          <w:bCs/>
          <w:sz w:val="28"/>
          <w:szCs w:val="28"/>
        </w:rPr>
      </w:pPr>
      <w:r w:rsidRPr="001E1010">
        <w:rPr>
          <w:rFonts w:ascii="Times New Roman" w:hAnsi="Times New Roman" w:cs="Times New Roman"/>
          <w:b/>
          <w:sz w:val="28"/>
          <w:szCs w:val="28"/>
        </w:rPr>
        <w:lastRenderedPageBreak/>
        <w:t>Продавец:</w:t>
      </w:r>
      <w:r w:rsidRPr="001E1010">
        <w:rPr>
          <w:rFonts w:ascii="Times New Roman" w:hAnsi="Times New Roman" w:cs="Times New Roman"/>
          <w:b/>
          <w:bCs/>
          <w:sz w:val="28"/>
          <w:szCs w:val="28"/>
        </w:rPr>
        <w:t xml:space="preserve">                                                    Покупатель</w:t>
      </w:r>
      <w:r w:rsidRPr="001E1010">
        <w:rPr>
          <w:rStyle w:val="af1"/>
          <w:rFonts w:ascii="Times New Roman" w:eastAsia="Times New Roman" w:hAnsi="Times New Roman"/>
          <w:sz w:val="28"/>
          <w:szCs w:val="28"/>
        </w:rPr>
        <w:footnoteReference w:id="5"/>
      </w:r>
      <w:r w:rsidRPr="001E1010">
        <w:rPr>
          <w:rFonts w:ascii="Times New Roman" w:hAnsi="Times New Roman" w:cs="Times New Roman"/>
          <w:b/>
          <w:bCs/>
          <w:sz w:val="28"/>
          <w:szCs w:val="28"/>
        </w:rPr>
        <w:t>:</w:t>
      </w:r>
    </w:p>
    <w:p w14:paraId="671EEFE4" w14:textId="77777777" w:rsidR="00FB48B1" w:rsidRPr="001E1010" w:rsidRDefault="00FB48B1" w:rsidP="00FB48B1">
      <w:pPr>
        <w:pStyle w:val="ConsPlusNonformat"/>
        <w:jc w:val="both"/>
        <w:rPr>
          <w:rFonts w:ascii="Times New Roman" w:hAnsi="Times New Roman" w:cs="Times New Roman"/>
          <w:sz w:val="28"/>
          <w:szCs w:val="28"/>
        </w:rPr>
      </w:pPr>
      <w:r w:rsidRPr="001E1010">
        <w:rPr>
          <w:rFonts w:ascii="Times New Roman" w:hAnsi="Times New Roman" w:cs="Times New Roman"/>
          <w:sz w:val="28"/>
          <w:szCs w:val="28"/>
        </w:rPr>
        <w:t>Адрес места нахождения:</w:t>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t xml:space="preserve">Адрес места нахождения </w:t>
      </w:r>
    </w:p>
    <w:p w14:paraId="28E5F125" w14:textId="77777777" w:rsidR="00FB48B1" w:rsidRPr="001E1010" w:rsidRDefault="00FB48B1" w:rsidP="00FB48B1">
      <w:pPr>
        <w:pStyle w:val="ConsPlusNonformat"/>
        <w:ind w:left="4254" w:firstLine="709"/>
        <w:jc w:val="both"/>
        <w:rPr>
          <w:rFonts w:ascii="Times New Roman" w:hAnsi="Times New Roman" w:cs="Times New Roman"/>
          <w:sz w:val="28"/>
          <w:szCs w:val="28"/>
        </w:rPr>
      </w:pPr>
      <w:r w:rsidRPr="001E1010">
        <w:rPr>
          <w:rFonts w:ascii="Times New Roman" w:hAnsi="Times New Roman" w:cs="Times New Roman"/>
          <w:sz w:val="28"/>
          <w:szCs w:val="28"/>
        </w:rPr>
        <w:t>(места жительства):</w:t>
      </w:r>
    </w:p>
    <w:p w14:paraId="1860E0D3" w14:textId="77777777" w:rsidR="00FB48B1" w:rsidRPr="001E1010" w:rsidRDefault="00FB48B1" w:rsidP="00FB48B1">
      <w:pPr>
        <w:pStyle w:val="ConsPlusNonformat"/>
        <w:jc w:val="both"/>
        <w:rPr>
          <w:rFonts w:ascii="Times New Roman" w:hAnsi="Times New Roman" w:cs="Times New Roman"/>
          <w:sz w:val="28"/>
          <w:szCs w:val="28"/>
        </w:rPr>
      </w:pPr>
      <w:r w:rsidRPr="001E1010">
        <w:rPr>
          <w:rFonts w:ascii="Times New Roman" w:hAnsi="Times New Roman" w:cs="Times New Roman"/>
          <w:sz w:val="28"/>
          <w:szCs w:val="28"/>
        </w:rPr>
        <w:t>ИНН</w:t>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proofErr w:type="spellStart"/>
      <w:r w:rsidRPr="001E1010">
        <w:rPr>
          <w:rFonts w:ascii="Times New Roman" w:hAnsi="Times New Roman" w:cs="Times New Roman"/>
          <w:sz w:val="28"/>
          <w:szCs w:val="28"/>
        </w:rPr>
        <w:t>ИНН</w:t>
      </w:r>
      <w:proofErr w:type="spellEnd"/>
      <w:r w:rsidRPr="001E1010">
        <w:rPr>
          <w:rFonts w:ascii="Times New Roman" w:hAnsi="Times New Roman" w:cs="Times New Roman"/>
          <w:sz w:val="28"/>
          <w:szCs w:val="28"/>
        </w:rPr>
        <w:t xml:space="preserve"> (паспортные данные</w:t>
      </w:r>
    </w:p>
    <w:p w14:paraId="579DC3F6" w14:textId="77777777" w:rsidR="00FB48B1" w:rsidRPr="001E1010" w:rsidRDefault="00FB48B1" w:rsidP="00FB48B1">
      <w:pPr>
        <w:pStyle w:val="ConsPlusNonformat"/>
        <w:ind w:left="4254" w:firstLine="709"/>
        <w:jc w:val="both"/>
        <w:rPr>
          <w:rFonts w:ascii="Times New Roman" w:hAnsi="Times New Roman" w:cs="Times New Roman"/>
          <w:sz w:val="28"/>
          <w:szCs w:val="28"/>
        </w:rPr>
      </w:pPr>
      <w:r w:rsidRPr="001E1010">
        <w:rPr>
          <w:rFonts w:ascii="Times New Roman" w:hAnsi="Times New Roman" w:cs="Times New Roman"/>
          <w:sz w:val="28"/>
          <w:szCs w:val="28"/>
        </w:rPr>
        <w:t>физического лица)</w:t>
      </w:r>
    </w:p>
    <w:p w14:paraId="5A738EE1" w14:textId="77777777" w:rsidR="00FB48B1" w:rsidRPr="001E1010" w:rsidRDefault="00FB48B1" w:rsidP="00FB48B1">
      <w:pPr>
        <w:pStyle w:val="ConsPlusNonformat"/>
        <w:jc w:val="both"/>
        <w:rPr>
          <w:rFonts w:ascii="Times New Roman" w:hAnsi="Times New Roman" w:cs="Times New Roman"/>
          <w:sz w:val="28"/>
          <w:szCs w:val="28"/>
        </w:rPr>
      </w:pPr>
      <w:r w:rsidRPr="001E1010">
        <w:rPr>
          <w:rFonts w:ascii="Times New Roman" w:hAnsi="Times New Roman" w:cs="Times New Roman"/>
          <w:sz w:val="28"/>
          <w:szCs w:val="28"/>
        </w:rPr>
        <w:t>ОГРН</w:t>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proofErr w:type="spellStart"/>
      <w:r w:rsidRPr="001E1010">
        <w:rPr>
          <w:rFonts w:ascii="Times New Roman" w:hAnsi="Times New Roman" w:cs="Times New Roman"/>
          <w:sz w:val="28"/>
          <w:szCs w:val="28"/>
        </w:rPr>
        <w:t>ОГРН</w:t>
      </w:r>
      <w:proofErr w:type="spellEnd"/>
    </w:p>
    <w:p w14:paraId="1E3D37C4" w14:textId="77777777" w:rsidR="00FB48B1" w:rsidRPr="001E1010" w:rsidRDefault="00FB48B1" w:rsidP="00FB48B1">
      <w:pPr>
        <w:pStyle w:val="ConsPlusNonformat"/>
        <w:jc w:val="both"/>
        <w:rPr>
          <w:rFonts w:ascii="Times New Roman" w:hAnsi="Times New Roman" w:cs="Times New Roman"/>
          <w:sz w:val="28"/>
          <w:szCs w:val="28"/>
        </w:rPr>
      </w:pPr>
      <w:r w:rsidRPr="001E1010">
        <w:rPr>
          <w:rFonts w:ascii="Times New Roman" w:hAnsi="Times New Roman" w:cs="Times New Roman"/>
          <w:sz w:val="28"/>
          <w:szCs w:val="28"/>
        </w:rPr>
        <w:t>Р/с:</w:t>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t>Р/с:</w:t>
      </w:r>
    </w:p>
    <w:p w14:paraId="2D910E81" w14:textId="77777777" w:rsidR="00FB48B1" w:rsidRPr="001E1010" w:rsidRDefault="00FB48B1" w:rsidP="00FB48B1">
      <w:pPr>
        <w:pStyle w:val="ConsPlusNonformat"/>
        <w:jc w:val="both"/>
        <w:rPr>
          <w:rFonts w:ascii="Times New Roman" w:hAnsi="Times New Roman" w:cs="Times New Roman"/>
          <w:sz w:val="28"/>
          <w:szCs w:val="28"/>
        </w:rPr>
      </w:pPr>
      <w:r w:rsidRPr="001E1010">
        <w:rPr>
          <w:rFonts w:ascii="Times New Roman" w:hAnsi="Times New Roman" w:cs="Times New Roman"/>
          <w:sz w:val="28"/>
          <w:szCs w:val="28"/>
        </w:rPr>
        <w:t>Банк:</w:t>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t>Банк:</w:t>
      </w:r>
    </w:p>
    <w:p w14:paraId="30E63C76" w14:textId="77777777" w:rsidR="00FB48B1" w:rsidRPr="001E1010" w:rsidRDefault="00FB48B1" w:rsidP="00FB48B1">
      <w:pPr>
        <w:pStyle w:val="ConsPlusNonformat"/>
        <w:jc w:val="both"/>
        <w:rPr>
          <w:rFonts w:ascii="Times New Roman" w:hAnsi="Times New Roman" w:cs="Times New Roman"/>
          <w:sz w:val="28"/>
          <w:szCs w:val="28"/>
        </w:rPr>
      </w:pPr>
      <w:r w:rsidRPr="001E1010">
        <w:rPr>
          <w:rFonts w:ascii="Times New Roman" w:hAnsi="Times New Roman" w:cs="Times New Roman"/>
          <w:sz w:val="28"/>
          <w:szCs w:val="28"/>
        </w:rPr>
        <w:t>Кор/счет:</w:t>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t>Кор/счет:</w:t>
      </w:r>
    </w:p>
    <w:p w14:paraId="0BAA4D4B" w14:textId="77777777" w:rsidR="00FB48B1" w:rsidRPr="001E1010" w:rsidRDefault="00FB48B1" w:rsidP="00FB48B1">
      <w:pPr>
        <w:pStyle w:val="ConsPlusNonformat"/>
        <w:jc w:val="both"/>
        <w:rPr>
          <w:rFonts w:ascii="Times New Roman" w:hAnsi="Times New Roman" w:cs="Times New Roman"/>
          <w:sz w:val="28"/>
          <w:szCs w:val="28"/>
        </w:rPr>
      </w:pPr>
      <w:r w:rsidRPr="001E1010">
        <w:rPr>
          <w:rFonts w:ascii="Times New Roman" w:hAnsi="Times New Roman" w:cs="Times New Roman"/>
          <w:sz w:val="28"/>
          <w:szCs w:val="28"/>
        </w:rPr>
        <w:t>БИК</w:t>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proofErr w:type="spellStart"/>
      <w:r w:rsidRPr="001E1010">
        <w:rPr>
          <w:rFonts w:ascii="Times New Roman" w:hAnsi="Times New Roman" w:cs="Times New Roman"/>
          <w:sz w:val="28"/>
          <w:szCs w:val="28"/>
        </w:rPr>
        <w:t>БИК</w:t>
      </w:r>
      <w:proofErr w:type="spellEnd"/>
    </w:p>
    <w:p w14:paraId="1F63E23B" w14:textId="77777777" w:rsidR="00FB48B1" w:rsidRPr="001E1010" w:rsidRDefault="00FB48B1" w:rsidP="00FB48B1">
      <w:pPr>
        <w:pStyle w:val="ConsPlusNonformat"/>
        <w:jc w:val="both"/>
        <w:rPr>
          <w:rFonts w:ascii="Times New Roman" w:hAnsi="Times New Roman" w:cs="Times New Roman"/>
          <w:sz w:val="28"/>
          <w:szCs w:val="28"/>
        </w:rPr>
      </w:pPr>
      <w:r w:rsidRPr="001E1010">
        <w:rPr>
          <w:rFonts w:ascii="Times New Roman" w:hAnsi="Times New Roman" w:cs="Times New Roman"/>
          <w:sz w:val="28"/>
          <w:szCs w:val="28"/>
        </w:rPr>
        <w:t>Тел./факс:</w:t>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r>
      <w:r w:rsidRPr="001E1010">
        <w:rPr>
          <w:rFonts w:ascii="Times New Roman" w:hAnsi="Times New Roman" w:cs="Times New Roman"/>
          <w:sz w:val="28"/>
          <w:szCs w:val="28"/>
        </w:rPr>
        <w:tab/>
        <w:t>Тел./факс:</w:t>
      </w:r>
    </w:p>
    <w:p w14:paraId="55EABCCF" w14:textId="77777777" w:rsidR="00FB48B1" w:rsidRPr="001E1010" w:rsidRDefault="00FB48B1" w:rsidP="00FB48B1">
      <w:pPr>
        <w:autoSpaceDE w:val="0"/>
        <w:autoSpaceDN w:val="0"/>
        <w:adjustRightInd w:val="0"/>
        <w:spacing w:after="0" w:line="360" w:lineRule="exact"/>
        <w:rPr>
          <w:rFonts w:ascii="Times New Roman" w:hAnsi="Times New Roman" w:cs="Times New Roman"/>
          <w:b/>
          <w:sz w:val="28"/>
          <w:szCs w:val="28"/>
        </w:rPr>
      </w:pPr>
    </w:p>
    <w:p w14:paraId="295A4710" w14:textId="77777777" w:rsidR="00FB48B1" w:rsidRPr="001E1010" w:rsidRDefault="00FB48B1" w:rsidP="00FB48B1">
      <w:pPr>
        <w:autoSpaceDE w:val="0"/>
        <w:autoSpaceDN w:val="0"/>
        <w:adjustRightInd w:val="0"/>
        <w:spacing w:after="0" w:line="360" w:lineRule="exact"/>
        <w:jc w:val="center"/>
        <w:rPr>
          <w:rFonts w:ascii="Times New Roman" w:hAnsi="Times New Roman" w:cs="Times New Roman"/>
          <w:b/>
          <w:sz w:val="28"/>
          <w:szCs w:val="28"/>
        </w:rPr>
      </w:pPr>
      <w:r w:rsidRPr="001E1010">
        <w:rPr>
          <w:rFonts w:ascii="Times New Roman" w:hAnsi="Times New Roman" w:cs="Times New Roman"/>
          <w:b/>
          <w:sz w:val="28"/>
          <w:szCs w:val="28"/>
        </w:rPr>
        <w:t>11. Подписи Сторон:</w:t>
      </w:r>
    </w:p>
    <w:p w14:paraId="0764FFF1" w14:textId="77777777" w:rsidR="00FB48B1" w:rsidRPr="001E1010" w:rsidRDefault="00FB48B1" w:rsidP="00FB48B1">
      <w:pPr>
        <w:autoSpaceDE w:val="0"/>
        <w:autoSpaceDN w:val="0"/>
        <w:adjustRightInd w:val="0"/>
        <w:spacing w:after="0" w:line="360" w:lineRule="exact"/>
        <w:jc w:val="center"/>
        <w:rPr>
          <w:rFonts w:ascii="Times New Roman" w:hAnsi="Times New Roman" w:cs="Times New Roman"/>
          <w:b/>
          <w:sz w:val="28"/>
          <w:szCs w:val="28"/>
        </w:rPr>
      </w:pPr>
    </w:p>
    <w:p w14:paraId="48BB6CD5" w14:textId="77777777" w:rsidR="00FB48B1" w:rsidRPr="001E1010" w:rsidRDefault="00FB48B1" w:rsidP="00FB48B1">
      <w:pPr>
        <w:spacing w:line="360" w:lineRule="exact"/>
        <w:rPr>
          <w:rFonts w:ascii="Times New Roman" w:hAnsi="Times New Roman" w:cs="Times New Roman"/>
          <w:b/>
          <w:sz w:val="28"/>
          <w:szCs w:val="28"/>
        </w:rPr>
      </w:pPr>
      <w:r w:rsidRPr="001E1010">
        <w:rPr>
          <w:rFonts w:ascii="Times New Roman" w:hAnsi="Times New Roman" w:cs="Times New Roman"/>
          <w:b/>
          <w:sz w:val="28"/>
          <w:szCs w:val="28"/>
        </w:rPr>
        <w:t>От Продавца:                                             От Покупателя:</w:t>
      </w:r>
    </w:p>
    <w:p w14:paraId="594B0EA1" w14:textId="77777777" w:rsidR="00FB48B1" w:rsidRPr="001E1010" w:rsidRDefault="00FB48B1" w:rsidP="00FB48B1">
      <w:pPr>
        <w:spacing w:line="360" w:lineRule="exact"/>
        <w:rPr>
          <w:rFonts w:ascii="Times New Roman" w:hAnsi="Times New Roman" w:cs="Times New Roman"/>
          <w:b/>
          <w:sz w:val="28"/>
          <w:szCs w:val="28"/>
        </w:rPr>
      </w:pPr>
    </w:p>
    <w:p w14:paraId="2F7D1BDE" w14:textId="77777777" w:rsidR="00FB48B1" w:rsidRPr="001E1010" w:rsidRDefault="00FB48B1" w:rsidP="00FB48B1">
      <w:pPr>
        <w:spacing w:line="360" w:lineRule="exact"/>
        <w:rPr>
          <w:rFonts w:ascii="Times New Roman" w:hAnsi="Times New Roman" w:cs="Times New Roman"/>
          <w:b/>
          <w:sz w:val="28"/>
          <w:szCs w:val="28"/>
        </w:rPr>
      </w:pPr>
      <w:r w:rsidRPr="001E1010">
        <w:rPr>
          <w:rFonts w:ascii="Times New Roman" w:hAnsi="Times New Roman" w:cs="Times New Roman"/>
          <w:b/>
          <w:sz w:val="28"/>
          <w:szCs w:val="28"/>
        </w:rPr>
        <w:t xml:space="preserve">____________  /____________ /                 ____________  /____________ / </w:t>
      </w:r>
    </w:p>
    <w:p w14:paraId="6DA2E445" w14:textId="77777777" w:rsidR="00FB48B1" w:rsidRPr="001E1010" w:rsidRDefault="00FB48B1" w:rsidP="00FB48B1">
      <w:pPr>
        <w:spacing w:line="360" w:lineRule="exact"/>
        <w:rPr>
          <w:rFonts w:ascii="Times New Roman" w:hAnsi="Times New Roman" w:cs="Times New Roman"/>
          <w:sz w:val="28"/>
          <w:szCs w:val="28"/>
        </w:rPr>
      </w:pPr>
      <w:r w:rsidRPr="001E1010">
        <w:rPr>
          <w:rFonts w:ascii="Times New Roman" w:hAnsi="Times New Roman" w:cs="Times New Roman"/>
          <w:sz w:val="28"/>
          <w:szCs w:val="28"/>
        </w:rPr>
        <w:t xml:space="preserve">М.П. </w:t>
      </w:r>
      <w:r w:rsidRPr="001E1010">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1E1010">
        <w:rPr>
          <w:rFonts w:ascii="Times New Roman" w:hAnsi="Times New Roman" w:cs="Times New Roman"/>
          <w:sz w:val="28"/>
          <w:szCs w:val="28"/>
        </w:rPr>
        <w:t xml:space="preserve">     М.П. </w:t>
      </w:r>
    </w:p>
    <w:p w14:paraId="1D1C15FE" w14:textId="77777777" w:rsidR="00FB48B1" w:rsidRPr="001E1010" w:rsidRDefault="00FB48B1" w:rsidP="00FB48B1">
      <w:pPr>
        <w:spacing w:line="360" w:lineRule="exact"/>
        <w:rPr>
          <w:rFonts w:ascii="Times New Roman" w:hAnsi="Times New Roman" w:cs="Times New Roman"/>
          <w:vanish/>
          <w:sz w:val="28"/>
          <w:szCs w:val="28"/>
        </w:rPr>
      </w:pPr>
    </w:p>
    <w:p w14:paraId="59846C8A" w14:textId="77777777" w:rsidR="00FB48B1" w:rsidRPr="001E1010" w:rsidRDefault="00FB48B1" w:rsidP="00FB48B1">
      <w:pPr>
        <w:autoSpaceDE w:val="0"/>
        <w:autoSpaceDN w:val="0"/>
        <w:adjustRightInd w:val="0"/>
        <w:spacing w:line="360" w:lineRule="exact"/>
        <w:rPr>
          <w:rFonts w:ascii="Times New Roman" w:hAnsi="Times New Roman" w:cs="Times New Roman"/>
          <w:sz w:val="28"/>
          <w:szCs w:val="28"/>
        </w:rPr>
      </w:pPr>
    </w:p>
    <w:p w14:paraId="4844DDF9" w14:textId="23305720" w:rsidR="00FB48B1" w:rsidRDefault="00FB48B1" w:rsidP="00FB48B1">
      <w:pPr>
        <w:autoSpaceDE w:val="0"/>
        <w:autoSpaceDN w:val="0"/>
        <w:adjustRightInd w:val="0"/>
        <w:spacing w:line="360" w:lineRule="exact"/>
        <w:jc w:val="center"/>
        <w:rPr>
          <w:rFonts w:ascii="Times New Roman" w:hAnsi="Times New Roman" w:cs="Times New Roman"/>
          <w:sz w:val="28"/>
          <w:szCs w:val="28"/>
        </w:rPr>
      </w:pPr>
    </w:p>
    <w:p w14:paraId="108B3B39" w14:textId="7277E78C" w:rsidR="00FB48B1" w:rsidRDefault="00FB48B1" w:rsidP="00FB48B1">
      <w:pPr>
        <w:autoSpaceDE w:val="0"/>
        <w:autoSpaceDN w:val="0"/>
        <w:adjustRightInd w:val="0"/>
        <w:spacing w:line="360" w:lineRule="exact"/>
        <w:jc w:val="center"/>
        <w:rPr>
          <w:rFonts w:ascii="Times New Roman" w:hAnsi="Times New Roman" w:cs="Times New Roman"/>
          <w:sz w:val="28"/>
          <w:szCs w:val="28"/>
        </w:rPr>
      </w:pPr>
    </w:p>
    <w:p w14:paraId="7CFAE16A" w14:textId="6AAF8C51" w:rsidR="00FB48B1" w:rsidRDefault="00FB48B1" w:rsidP="00FB48B1">
      <w:pPr>
        <w:autoSpaceDE w:val="0"/>
        <w:autoSpaceDN w:val="0"/>
        <w:adjustRightInd w:val="0"/>
        <w:spacing w:line="360" w:lineRule="exact"/>
        <w:jc w:val="center"/>
        <w:rPr>
          <w:rFonts w:ascii="Times New Roman" w:hAnsi="Times New Roman" w:cs="Times New Roman"/>
          <w:sz w:val="28"/>
          <w:szCs w:val="28"/>
        </w:rPr>
      </w:pPr>
    </w:p>
    <w:p w14:paraId="6BA6F0A4" w14:textId="6D24AAE7" w:rsidR="00FB48B1" w:rsidRDefault="00FB48B1" w:rsidP="00FB48B1">
      <w:pPr>
        <w:autoSpaceDE w:val="0"/>
        <w:autoSpaceDN w:val="0"/>
        <w:adjustRightInd w:val="0"/>
        <w:spacing w:line="360" w:lineRule="exact"/>
        <w:jc w:val="center"/>
        <w:rPr>
          <w:rFonts w:ascii="Times New Roman" w:hAnsi="Times New Roman" w:cs="Times New Roman"/>
          <w:sz w:val="28"/>
          <w:szCs w:val="28"/>
        </w:rPr>
      </w:pPr>
    </w:p>
    <w:p w14:paraId="32BD60A5" w14:textId="07785B7B" w:rsidR="00FB48B1" w:rsidRDefault="00FB48B1" w:rsidP="00FB48B1">
      <w:pPr>
        <w:autoSpaceDE w:val="0"/>
        <w:autoSpaceDN w:val="0"/>
        <w:adjustRightInd w:val="0"/>
        <w:spacing w:line="360" w:lineRule="exact"/>
        <w:jc w:val="center"/>
        <w:rPr>
          <w:rFonts w:ascii="Times New Roman" w:hAnsi="Times New Roman" w:cs="Times New Roman"/>
          <w:sz w:val="28"/>
          <w:szCs w:val="28"/>
        </w:rPr>
      </w:pPr>
    </w:p>
    <w:p w14:paraId="2F5A1F54" w14:textId="6D8DBC46" w:rsidR="00FB48B1" w:rsidRDefault="00FB48B1" w:rsidP="00FB48B1">
      <w:pPr>
        <w:autoSpaceDE w:val="0"/>
        <w:autoSpaceDN w:val="0"/>
        <w:adjustRightInd w:val="0"/>
        <w:spacing w:line="360" w:lineRule="exact"/>
        <w:jc w:val="center"/>
        <w:rPr>
          <w:rFonts w:ascii="Times New Roman" w:hAnsi="Times New Roman" w:cs="Times New Roman"/>
          <w:sz w:val="28"/>
          <w:szCs w:val="28"/>
        </w:rPr>
      </w:pPr>
    </w:p>
    <w:p w14:paraId="717CC61C" w14:textId="30BA20F4" w:rsidR="00FB48B1" w:rsidRDefault="00FB48B1" w:rsidP="00FB48B1">
      <w:pPr>
        <w:autoSpaceDE w:val="0"/>
        <w:autoSpaceDN w:val="0"/>
        <w:adjustRightInd w:val="0"/>
        <w:spacing w:line="360" w:lineRule="exact"/>
        <w:jc w:val="center"/>
        <w:rPr>
          <w:rFonts w:ascii="Times New Roman" w:hAnsi="Times New Roman" w:cs="Times New Roman"/>
          <w:sz w:val="28"/>
          <w:szCs w:val="28"/>
        </w:rPr>
      </w:pPr>
    </w:p>
    <w:p w14:paraId="6F8F0FA6" w14:textId="0A7DFC4D" w:rsidR="00FB48B1" w:rsidRDefault="00FB48B1" w:rsidP="00FB48B1">
      <w:pPr>
        <w:autoSpaceDE w:val="0"/>
        <w:autoSpaceDN w:val="0"/>
        <w:adjustRightInd w:val="0"/>
        <w:spacing w:line="360" w:lineRule="exact"/>
        <w:jc w:val="center"/>
        <w:rPr>
          <w:rFonts w:ascii="Times New Roman" w:hAnsi="Times New Roman" w:cs="Times New Roman"/>
          <w:sz w:val="28"/>
          <w:szCs w:val="28"/>
        </w:rPr>
      </w:pPr>
    </w:p>
    <w:p w14:paraId="1E44D18B" w14:textId="19B64406" w:rsidR="00FB48B1" w:rsidRDefault="00FB48B1" w:rsidP="00FB48B1">
      <w:pPr>
        <w:autoSpaceDE w:val="0"/>
        <w:autoSpaceDN w:val="0"/>
        <w:adjustRightInd w:val="0"/>
        <w:spacing w:line="360" w:lineRule="exact"/>
        <w:jc w:val="center"/>
        <w:rPr>
          <w:rFonts w:ascii="Times New Roman" w:hAnsi="Times New Roman" w:cs="Times New Roman"/>
          <w:sz w:val="28"/>
          <w:szCs w:val="28"/>
        </w:rPr>
      </w:pPr>
    </w:p>
    <w:p w14:paraId="005C675C" w14:textId="77777777" w:rsidR="00FB48B1" w:rsidRPr="001E1010" w:rsidRDefault="00FB48B1" w:rsidP="00FB48B1">
      <w:pPr>
        <w:autoSpaceDE w:val="0"/>
        <w:autoSpaceDN w:val="0"/>
        <w:adjustRightInd w:val="0"/>
        <w:spacing w:line="360" w:lineRule="exact"/>
        <w:jc w:val="center"/>
        <w:rPr>
          <w:rFonts w:ascii="Times New Roman" w:hAnsi="Times New Roman" w:cs="Times New Roman"/>
          <w:sz w:val="28"/>
          <w:szCs w:val="28"/>
        </w:rPr>
      </w:pPr>
    </w:p>
    <w:p w14:paraId="15046C41" w14:textId="77777777" w:rsidR="00FB48B1" w:rsidRPr="001E1010" w:rsidRDefault="00FB48B1" w:rsidP="00FB48B1">
      <w:pPr>
        <w:autoSpaceDE w:val="0"/>
        <w:autoSpaceDN w:val="0"/>
        <w:adjustRightInd w:val="0"/>
        <w:spacing w:after="0"/>
        <w:jc w:val="right"/>
        <w:rPr>
          <w:rFonts w:ascii="Times New Roman" w:hAnsi="Times New Roman" w:cs="Times New Roman"/>
          <w:sz w:val="28"/>
          <w:szCs w:val="28"/>
        </w:rPr>
      </w:pPr>
      <w:r w:rsidRPr="001E1010">
        <w:rPr>
          <w:rFonts w:ascii="Times New Roman" w:hAnsi="Times New Roman" w:cs="Times New Roman"/>
          <w:sz w:val="28"/>
          <w:szCs w:val="28"/>
        </w:rPr>
        <w:lastRenderedPageBreak/>
        <w:t>Приложение</w:t>
      </w:r>
    </w:p>
    <w:p w14:paraId="65B9C870" w14:textId="77777777" w:rsidR="00FB48B1" w:rsidRPr="001E1010" w:rsidRDefault="00FB48B1" w:rsidP="00FB48B1">
      <w:pPr>
        <w:autoSpaceDE w:val="0"/>
        <w:autoSpaceDN w:val="0"/>
        <w:adjustRightInd w:val="0"/>
        <w:spacing w:after="0"/>
        <w:jc w:val="right"/>
        <w:rPr>
          <w:rFonts w:ascii="Times New Roman" w:hAnsi="Times New Roman" w:cs="Times New Roman"/>
          <w:sz w:val="28"/>
          <w:szCs w:val="28"/>
        </w:rPr>
      </w:pPr>
      <w:r w:rsidRPr="001E1010">
        <w:rPr>
          <w:rFonts w:ascii="Times New Roman" w:hAnsi="Times New Roman" w:cs="Times New Roman"/>
          <w:sz w:val="28"/>
          <w:szCs w:val="28"/>
        </w:rPr>
        <w:t xml:space="preserve">к Договору купли-продажи имущества, </w:t>
      </w:r>
    </w:p>
    <w:p w14:paraId="234B4DD3" w14:textId="77777777" w:rsidR="00FB48B1" w:rsidRPr="001E1010" w:rsidRDefault="00FB48B1" w:rsidP="00FB48B1">
      <w:pPr>
        <w:autoSpaceDE w:val="0"/>
        <w:autoSpaceDN w:val="0"/>
        <w:adjustRightInd w:val="0"/>
        <w:spacing w:after="0"/>
        <w:jc w:val="right"/>
        <w:rPr>
          <w:rFonts w:ascii="Times New Roman" w:hAnsi="Times New Roman" w:cs="Times New Roman"/>
          <w:sz w:val="28"/>
          <w:szCs w:val="28"/>
        </w:rPr>
      </w:pPr>
      <w:r w:rsidRPr="001E1010">
        <w:rPr>
          <w:rFonts w:ascii="Times New Roman" w:hAnsi="Times New Roman" w:cs="Times New Roman"/>
          <w:sz w:val="28"/>
          <w:szCs w:val="28"/>
        </w:rPr>
        <w:t>находящегося в собственности АО «ЖТК»,</w:t>
      </w:r>
    </w:p>
    <w:p w14:paraId="1AF56907" w14:textId="77777777" w:rsidR="00FB48B1" w:rsidRPr="001E1010" w:rsidRDefault="00FB48B1" w:rsidP="00FB48B1">
      <w:pPr>
        <w:autoSpaceDE w:val="0"/>
        <w:autoSpaceDN w:val="0"/>
        <w:adjustRightInd w:val="0"/>
        <w:spacing w:line="360" w:lineRule="exact"/>
        <w:rPr>
          <w:rFonts w:ascii="Times New Roman" w:hAnsi="Times New Roman" w:cs="Times New Roman"/>
          <w:sz w:val="28"/>
          <w:szCs w:val="28"/>
        </w:rPr>
      </w:pPr>
      <w:r w:rsidRPr="001E1010">
        <w:rPr>
          <w:rFonts w:ascii="Times New Roman" w:hAnsi="Times New Roman" w:cs="Times New Roman"/>
          <w:sz w:val="28"/>
          <w:szCs w:val="28"/>
        </w:rPr>
        <w:t xml:space="preserve">                                                                    от «___»_________г. №____________</w:t>
      </w:r>
    </w:p>
    <w:p w14:paraId="53CAEF0F" w14:textId="77777777" w:rsidR="00FB48B1" w:rsidRPr="001E1010" w:rsidRDefault="00FB48B1" w:rsidP="00FB48B1">
      <w:pPr>
        <w:autoSpaceDE w:val="0"/>
        <w:autoSpaceDN w:val="0"/>
        <w:adjustRightInd w:val="0"/>
        <w:spacing w:line="360" w:lineRule="exact"/>
        <w:rPr>
          <w:rFonts w:ascii="Times New Roman" w:hAnsi="Times New Roman" w:cs="Times New Roman"/>
          <w:sz w:val="28"/>
          <w:szCs w:val="28"/>
        </w:rPr>
      </w:pPr>
    </w:p>
    <w:p w14:paraId="2B41F129" w14:textId="77777777" w:rsidR="00FB48B1" w:rsidRPr="001E1010" w:rsidRDefault="00FB48B1" w:rsidP="00FB48B1">
      <w:pPr>
        <w:autoSpaceDE w:val="0"/>
        <w:autoSpaceDN w:val="0"/>
        <w:adjustRightInd w:val="0"/>
        <w:spacing w:line="360" w:lineRule="exact"/>
        <w:jc w:val="center"/>
        <w:rPr>
          <w:rFonts w:ascii="Times New Roman" w:hAnsi="Times New Roman" w:cs="Times New Roman"/>
          <w:sz w:val="28"/>
          <w:szCs w:val="28"/>
        </w:rPr>
      </w:pPr>
    </w:p>
    <w:p w14:paraId="1BCD7C27" w14:textId="77777777" w:rsidR="00FB48B1" w:rsidRPr="001E1010" w:rsidRDefault="00FB48B1" w:rsidP="00FB48B1">
      <w:pPr>
        <w:autoSpaceDE w:val="0"/>
        <w:autoSpaceDN w:val="0"/>
        <w:adjustRightInd w:val="0"/>
        <w:spacing w:after="0" w:line="360" w:lineRule="exact"/>
        <w:jc w:val="center"/>
        <w:rPr>
          <w:rFonts w:ascii="Times New Roman" w:hAnsi="Times New Roman" w:cs="Times New Roman"/>
          <w:sz w:val="28"/>
          <w:szCs w:val="28"/>
        </w:rPr>
      </w:pPr>
      <w:r w:rsidRPr="001E1010">
        <w:rPr>
          <w:rFonts w:ascii="Times New Roman" w:hAnsi="Times New Roman" w:cs="Times New Roman"/>
          <w:sz w:val="28"/>
          <w:szCs w:val="28"/>
        </w:rPr>
        <w:t>Перечень</w:t>
      </w:r>
    </w:p>
    <w:p w14:paraId="352097DF" w14:textId="77777777" w:rsidR="00FB48B1" w:rsidRPr="001E1010" w:rsidRDefault="00FB48B1" w:rsidP="00FB48B1">
      <w:pPr>
        <w:autoSpaceDE w:val="0"/>
        <w:autoSpaceDN w:val="0"/>
        <w:adjustRightInd w:val="0"/>
        <w:spacing w:after="0" w:line="360" w:lineRule="exact"/>
        <w:jc w:val="center"/>
        <w:rPr>
          <w:rFonts w:ascii="Times New Roman" w:hAnsi="Times New Roman" w:cs="Times New Roman"/>
          <w:sz w:val="28"/>
          <w:szCs w:val="28"/>
        </w:rPr>
      </w:pPr>
      <w:r w:rsidRPr="001E1010">
        <w:rPr>
          <w:rFonts w:ascii="Times New Roman" w:hAnsi="Times New Roman" w:cs="Times New Roman"/>
          <w:sz w:val="28"/>
          <w:szCs w:val="28"/>
        </w:rPr>
        <w:t>движимого имущества</w:t>
      </w:r>
    </w:p>
    <w:p w14:paraId="3E6F063A" w14:textId="77777777" w:rsidR="00FB48B1" w:rsidRPr="001E1010" w:rsidRDefault="00FB48B1" w:rsidP="00FB48B1">
      <w:pPr>
        <w:autoSpaceDE w:val="0"/>
        <w:autoSpaceDN w:val="0"/>
        <w:adjustRightInd w:val="0"/>
        <w:spacing w:line="360" w:lineRule="exact"/>
        <w:jc w:val="both"/>
        <w:rPr>
          <w:rFonts w:ascii="Times New Roman" w:hAnsi="Times New Roman" w:cs="Times New Roman"/>
          <w:sz w:val="28"/>
          <w:szCs w:val="28"/>
        </w:rPr>
      </w:pPr>
    </w:p>
    <w:tbl>
      <w:tblPr>
        <w:tblStyle w:val="af6"/>
        <w:tblW w:w="0" w:type="auto"/>
        <w:tblLook w:val="04A0" w:firstRow="1" w:lastRow="0" w:firstColumn="1" w:lastColumn="0" w:noHBand="0" w:noVBand="1"/>
      </w:tblPr>
      <w:tblGrid>
        <w:gridCol w:w="1385"/>
        <w:gridCol w:w="1965"/>
        <w:gridCol w:w="1849"/>
        <w:gridCol w:w="2026"/>
        <w:gridCol w:w="1984"/>
      </w:tblGrid>
      <w:tr w:rsidR="00FB48B1" w:rsidRPr="001E1010" w14:paraId="651A6F94" w14:textId="77777777" w:rsidTr="0096186E">
        <w:tc>
          <w:tcPr>
            <w:tcW w:w="1385" w:type="dxa"/>
          </w:tcPr>
          <w:p w14:paraId="444EAC19" w14:textId="77777777" w:rsidR="00FB48B1" w:rsidRPr="001E1010" w:rsidRDefault="00FB48B1" w:rsidP="0096186E">
            <w:pPr>
              <w:autoSpaceDE w:val="0"/>
              <w:autoSpaceDN w:val="0"/>
              <w:adjustRightInd w:val="0"/>
              <w:spacing w:line="360" w:lineRule="exact"/>
              <w:jc w:val="center"/>
              <w:rPr>
                <w:rFonts w:ascii="Times New Roman" w:hAnsi="Times New Roman" w:cs="Times New Roman"/>
                <w:sz w:val="28"/>
                <w:szCs w:val="28"/>
              </w:rPr>
            </w:pPr>
            <w:proofErr w:type="spellStart"/>
            <w:r w:rsidRPr="001E1010">
              <w:rPr>
                <w:rFonts w:ascii="Times New Roman" w:hAnsi="Times New Roman" w:cs="Times New Roman"/>
                <w:sz w:val="28"/>
                <w:szCs w:val="28"/>
              </w:rPr>
              <w:t>No</w:t>
            </w:r>
            <w:proofErr w:type="spellEnd"/>
            <w:r w:rsidRPr="001E1010">
              <w:rPr>
                <w:rFonts w:ascii="Times New Roman" w:hAnsi="Times New Roman" w:cs="Times New Roman"/>
                <w:sz w:val="28"/>
                <w:szCs w:val="28"/>
              </w:rPr>
              <w:t xml:space="preserve"> п/п</w:t>
            </w:r>
          </w:p>
        </w:tc>
        <w:tc>
          <w:tcPr>
            <w:tcW w:w="1965" w:type="dxa"/>
          </w:tcPr>
          <w:p w14:paraId="192D0A6F" w14:textId="77777777" w:rsidR="00FB48B1" w:rsidRPr="001E1010" w:rsidRDefault="00FB48B1" w:rsidP="0096186E">
            <w:pPr>
              <w:autoSpaceDE w:val="0"/>
              <w:autoSpaceDN w:val="0"/>
              <w:adjustRightInd w:val="0"/>
              <w:spacing w:line="360" w:lineRule="exact"/>
              <w:jc w:val="center"/>
              <w:rPr>
                <w:rFonts w:ascii="Times New Roman" w:hAnsi="Times New Roman" w:cs="Times New Roman"/>
                <w:sz w:val="28"/>
                <w:szCs w:val="28"/>
              </w:rPr>
            </w:pPr>
            <w:r w:rsidRPr="001E1010">
              <w:rPr>
                <w:rFonts w:ascii="Times New Roman" w:hAnsi="Times New Roman" w:cs="Times New Roman"/>
                <w:sz w:val="28"/>
                <w:szCs w:val="28"/>
              </w:rPr>
              <w:t>Наименование движимого имущества</w:t>
            </w:r>
          </w:p>
        </w:tc>
        <w:tc>
          <w:tcPr>
            <w:tcW w:w="1849" w:type="dxa"/>
          </w:tcPr>
          <w:p w14:paraId="6FF60582" w14:textId="77777777" w:rsidR="00FB48B1" w:rsidRPr="001E1010" w:rsidRDefault="00FB48B1" w:rsidP="0096186E">
            <w:pPr>
              <w:autoSpaceDE w:val="0"/>
              <w:autoSpaceDN w:val="0"/>
              <w:adjustRightInd w:val="0"/>
              <w:spacing w:line="360" w:lineRule="exact"/>
              <w:jc w:val="center"/>
              <w:rPr>
                <w:rFonts w:ascii="Times New Roman" w:hAnsi="Times New Roman" w:cs="Times New Roman"/>
                <w:sz w:val="28"/>
                <w:szCs w:val="28"/>
              </w:rPr>
            </w:pPr>
            <w:r w:rsidRPr="001E1010">
              <w:rPr>
                <w:rFonts w:ascii="Times New Roman" w:hAnsi="Times New Roman" w:cs="Times New Roman"/>
                <w:sz w:val="28"/>
                <w:szCs w:val="28"/>
              </w:rPr>
              <w:t>Инвентарный номер</w:t>
            </w:r>
          </w:p>
        </w:tc>
        <w:tc>
          <w:tcPr>
            <w:tcW w:w="2026" w:type="dxa"/>
          </w:tcPr>
          <w:p w14:paraId="4C3E4D7A" w14:textId="77777777" w:rsidR="00FB48B1" w:rsidRPr="001E1010" w:rsidRDefault="00FB48B1" w:rsidP="0096186E">
            <w:pPr>
              <w:autoSpaceDE w:val="0"/>
              <w:autoSpaceDN w:val="0"/>
              <w:adjustRightInd w:val="0"/>
              <w:spacing w:line="360" w:lineRule="exact"/>
              <w:jc w:val="center"/>
              <w:rPr>
                <w:rFonts w:ascii="Times New Roman" w:hAnsi="Times New Roman" w:cs="Times New Roman"/>
                <w:sz w:val="28"/>
                <w:szCs w:val="28"/>
              </w:rPr>
            </w:pPr>
            <w:r w:rsidRPr="001E1010">
              <w:rPr>
                <w:rFonts w:ascii="Times New Roman" w:hAnsi="Times New Roman" w:cs="Times New Roman"/>
                <w:sz w:val="28"/>
                <w:szCs w:val="28"/>
              </w:rPr>
              <w:t>Цена за единицу, руб. без учета НДС</w:t>
            </w:r>
          </w:p>
        </w:tc>
        <w:tc>
          <w:tcPr>
            <w:tcW w:w="1984" w:type="dxa"/>
          </w:tcPr>
          <w:p w14:paraId="0D2F27E7" w14:textId="77777777" w:rsidR="00FB48B1" w:rsidRPr="001E1010" w:rsidRDefault="00FB48B1" w:rsidP="0096186E">
            <w:pPr>
              <w:autoSpaceDE w:val="0"/>
              <w:autoSpaceDN w:val="0"/>
              <w:adjustRightInd w:val="0"/>
              <w:spacing w:line="360" w:lineRule="exact"/>
              <w:jc w:val="center"/>
              <w:rPr>
                <w:rFonts w:ascii="Times New Roman" w:hAnsi="Times New Roman" w:cs="Times New Roman"/>
                <w:sz w:val="28"/>
                <w:szCs w:val="28"/>
              </w:rPr>
            </w:pPr>
            <w:r w:rsidRPr="001E1010">
              <w:rPr>
                <w:rFonts w:ascii="Times New Roman" w:hAnsi="Times New Roman" w:cs="Times New Roman"/>
                <w:sz w:val="28"/>
                <w:szCs w:val="28"/>
              </w:rPr>
              <w:t>Цена за единицу, руб. с учетом НДС</w:t>
            </w:r>
          </w:p>
        </w:tc>
      </w:tr>
      <w:tr w:rsidR="00FB48B1" w:rsidRPr="001E1010" w14:paraId="7617E3B2" w14:textId="77777777" w:rsidTr="0096186E">
        <w:tc>
          <w:tcPr>
            <w:tcW w:w="1385" w:type="dxa"/>
          </w:tcPr>
          <w:p w14:paraId="4237767A" w14:textId="77777777" w:rsidR="00FB48B1" w:rsidRPr="001E1010" w:rsidRDefault="00FB48B1" w:rsidP="0096186E">
            <w:pPr>
              <w:autoSpaceDE w:val="0"/>
              <w:autoSpaceDN w:val="0"/>
              <w:adjustRightInd w:val="0"/>
              <w:spacing w:line="360" w:lineRule="exact"/>
              <w:jc w:val="center"/>
              <w:rPr>
                <w:rFonts w:ascii="Times New Roman" w:hAnsi="Times New Roman" w:cs="Times New Roman"/>
                <w:sz w:val="28"/>
                <w:szCs w:val="28"/>
              </w:rPr>
            </w:pPr>
            <w:r w:rsidRPr="001E1010">
              <w:rPr>
                <w:rFonts w:ascii="Times New Roman" w:hAnsi="Times New Roman" w:cs="Times New Roman"/>
                <w:sz w:val="28"/>
                <w:szCs w:val="28"/>
              </w:rPr>
              <w:t>1</w:t>
            </w:r>
          </w:p>
        </w:tc>
        <w:tc>
          <w:tcPr>
            <w:tcW w:w="1965" w:type="dxa"/>
          </w:tcPr>
          <w:p w14:paraId="64C90DDF" w14:textId="77777777" w:rsidR="00FB48B1" w:rsidRPr="001E1010" w:rsidRDefault="00FB48B1" w:rsidP="0096186E">
            <w:pPr>
              <w:autoSpaceDE w:val="0"/>
              <w:autoSpaceDN w:val="0"/>
              <w:adjustRightInd w:val="0"/>
              <w:spacing w:line="360" w:lineRule="exact"/>
              <w:jc w:val="center"/>
              <w:rPr>
                <w:rFonts w:ascii="Times New Roman" w:hAnsi="Times New Roman" w:cs="Times New Roman"/>
                <w:sz w:val="28"/>
                <w:szCs w:val="28"/>
              </w:rPr>
            </w:pPr>
            <w:r w:rsidRPr="001E1010">
              <w:rPr>
                <w:rFonts w:ascii="Times New Roman" w:hAnsi="Times New Roman" w:cs="Times New Roman"/>
                <w:sz w:val="28"/>
                <w:szCs w:val="28"/>
              </w:rPr>
              <w:t>2</w:t>
            </w:r>
          </w:p>
        </w:tc>
        <w:tc>
          <w:tcPr>
            <w:tcW w:w="1849" w:type="dxa"/>
          </w:tcPr>
          <w:p w14:paraId="1025FEE7" w14:textId="77777777" w:rsidR="00FB48B1" w:rsidRPr="001E1010" w:rsidRDefault="00FB48B1" w:rsidP="0096186E">
            <w:pPr>
              <w:autoSpaceDE w:val="0"/>
              <w:autoSpaceDN w:val="0"/>
              <w:adjustRightInd w:val="0"/>
              <w:spacing w:line="360" w:lineRule="exact"/>
              <w:jc w:val="center"/>
              <w:rPr>
                <w:rFonts w:ascii="Times New Roman" w:hAnsi="Times New Roman" w:cs="Times New Roman"/>
                <w:sz w:val="28"/>
                <w:szCs w:val="28"/>
              </w:rPr>
            </w:pPr>
            <w:r w:rsidRPr="001E1010">
              <w:rPr>
                <w:rFonts w:ascii="Times New Roman" w:hAnsi="Times New Roman" w:cs="Times New Roman"/>
                <w:sz w:val="28"/>
                <w:szCs w:val="28"/>
              </w:rPr>
              <w:t>3</w:t>
            </w:r>
          </w:p>
        </w:tc>
        <w:tc>
          <w:tcPr>
            <w:tcW w:w="2026" w:type="dxa"/>
          </w:tcPr>
          <w:p w14:paraId="1CB0A40F" w14:textId="77777777" w:rsidR="00FB48B1" w:rsidRPr="001E1010" w:rsidRDefault="00FB48B1" w:rsidP="0096186E">
            <w:pPr>
              <w:autoSpaceDE w:val="0"/>
              <w:autoSpaceDN w:val="0"/>
              <w:adjustRightInd w:val="0"/>
              <w:spacing w:line="360" w:lineRule="exact"/>
              <w:jc w:val="center"/>
              <w:rPr>
                <w:rFonts w:ascii="Times New Roman" w:hAnsi="Times New Roman" w:cs="Times New Roman"/>
                <w:sz w:val="28"/>
                <w:szCs w:val="28"/>
              </w:rPr>
            </w:pPr>
            <w:r w:rsidRPr="001E1010">
              <w:rPr>
                <w:rFonts w:ascii="Times New Roman" w:hAnsi="Times New Roman" w:cs="Times New Roman"/>
                <w:sz w:val="28"/>
                <w:szCs w:val="28"/>
              </w:rPr>
              <w:t>4</w:t>
            </w:r>
          </w:p>
        </w:tc>
        <w:tc>
          <w:tcPr>
            <w:tcW w:w="1984" w:type="dxa"/>
          </w:tcPr>
          <w:p w14:paraId="3F929982" w14:textId="77777777" w:rsidR="00FB48B1" w:rsidRPr="001E1010" w:rsidRDefault="00FB48B1" w:rsidP="0096186E">
            <w:pPr>
              <w:autoSpaceDE w:val="0"/>
              <w:autoSpaceDN w:val="0"/>
              <w:adjustRightInd w:val="0"/>
              <w:spacing w:line="360" w:lineRule="exact"/>
              <w:jc w:val="center"/>
              <w:rPr>
                <w:rFonts w:ascii="Times New Roman" w:hAnsi="Times New Roman" w:cs="Times New Roman"/>
                <w:sz w:val="28"/>
                <w:szCs w:val="28"/>
              </w:rPr>
            </w:pPr>
            <w:r w:rsidRPr="001E1010">
              <w:rPr>
                <w:rFonts w:ascii="Times New Roman" w:hAnsi="Times New Roman" w:cs="Times New Roman"/>
                <w:sz w:val="28"/>
                <w:szCs w:val="28"/>
              </w:rPr>
              <w:t>5</w:t>
            </w:r>
          </w:p>
        </w:tc>
      </w:tr>
      <w:tr w:rsidR="00FB48B1" w:rsidRPr="001E1010" w14:paraId="71EB9E04" w14:textId="77777777" w:rsidTr="0096186E">
        <w:tc>
          <w:tcPr>
            <w:tcW w:w="1385" w:type="dxa"/>
          </w:tcPr>
          <w:p w14:paraId="0D870AD8"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r w:rsidRPr="001E1010">
              <w:rPr>
                <w:rFonts w:ascii="Times New Roman" w:hAnsi="Times New Roman" w:cs="Times New Roman"/>
                <w:sz w:val="28"/>
                <w:szCs w:val="28"/>
              </w:rPr>
              <w:t>1</w:t>
            </w:r>
          </w:p>
        </w:tc>
        <w:tc>
          <w:tcPr>
            <w:tcW w:w="1965" w:type="dxa"/>
          </w:tcPr>
          <w:p w14:paraId="10B7B898"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c>
          <w:tcPr>
            <w:tcW w:w="1849" w:type="dxa"/>
          </w:tcPr>
          <w:p w14:paraId="73315491"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c>
          <w:tcPr>
            <w:tcW w:w="2026" w:type="dxa"/>
          </w:tcPr>
          <w:p w14:paraId="4686251A"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c>
          <w:tcPr>
            <w:tcW w:w="1984" w:type="dxa"/>
          </w:tcPr>
          <w:p w14:paraId="234A3BFA"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r>
      <w:tr w:rsidR="00FB48B1" w:rsidRPr="001E1010" w14:paraId="40E7320C" w14:textId="77777777" w:rsidTr="0096186E">
        <w:tc>
          <w:tcPr>
            <w:tcW w:w="1385" w:type="dxa"/>
          </w:tcPr>
          <w:p w14:paraId="7719E221"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r w:rsidRPr="001E1010">
              <w:rPr>
                <w:rFonts w:ascii="Times New Roman" w:hAnsi="Times New Roman" w:cs="Times New Roman"/>
                <w:sz w:val="28"/>
                <w:szCs w:val="28"/>
              </w:rPr>
              <w:t>2</w:t>
            </w:r>
          </w:p>
        </w:tc>
        <w:tc>
          <w:tcPr>
            <w:tcW w:w="1965" w:type="dxa"/>
          </w:tcPr>
          <w:p w14:paraId="370514BC"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c>
          <w:tcPr>
            <w:tcW w:w="1849" w:type="dxa"/>
          </w:tcPr>
          <w:p w14:paraId="58F936CE"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c>
          <w:tcPr>
            <w:tcW w:w="2026" w:type="dxa"/>
          </w:tcPr>
          <w:p w14:paraId="6BB853C0"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c>
          <w:tcPr>
            <w:tcW w:w="1984" w:type="dxa"/>
          </w:tcPr>
          <w:p w14:paraId="1971E191"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r>
      <w:tr w:rsidR="00FB48B1" w:rsidRPr="001E1010" w14:paraId="2F67EB6B" w14:textId="77777777" w:rsidTr="0096186E">
        <w:tc>
          <w:tcPr>
            <w:tcW w:w="1385" w:type="dxa"/>
          </w:tcPr>
          <w:p w14:paraId="0077BCF2"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r w:rsidRPr="001E1010">
              <w:rPr>
                <w:rFonts w:ascii="Times New Roman" w:hAnsi="Times New Roman" w:cs="Times New Roman"/>
                <w:sz w:val="28"/>
                <w:szCs w:val="28"/>
              </w:rPr>
              <w:t>…</w:t>
            </w:r>
          </w:p>
        </w:tc>
        <w:tc>
          <w:tcPr>
            <w:tcW w:w="1965" w:type="dxa"/>
          </w:tcPr>
          <w:p w14:paraId="0C984770"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c>
          <w:tcPr>
            <w:tcW w:w="1849" w:type="dxa"/>
          </w:tcPr>
          <w:p w14:paraId="48F95E04"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c>
          <w:tcPr>
            <w:tcW w:w="2026" w:type="dxa"/>
          </w:tcPr>
          <w:p w14:paraId="2198ABFD"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c>
          <w:tcPr>
            <w:tcW w:w="1984" w:type="dxa"/>
          </w:tcPr>
          <w:p w14:paraId="790AD3AF" w14:textId="77777777" w:rsidR="00FB48B1" w:rsidRPr="001E1010" w:rsidRDefault="00FB48B1" w:rsidP="0096186E">
            <w:pPr>
              <w:autoSpaceDE w:val="0"/>
              <w:autoSpaceDN w:val="0"/>
              <w:adjustRightInd w:val="0"/>
              <w:spacing w:line="360" w:lineRule="exact"/>
              <w:jc w:val="both"/>
              <w:rPr>
                <w:rFonts w:ascii="Times New Roman" w:hAnsi="Times New Roman" w:cs="Times New Roman"/>
                <w:sz w:val="28"/>
                <w:szCs w:val="28"/>
              </w:rPr>
            </w:pPr>
          </w:p>
        </w:tc>
      </w:tr>
    </w:tbl>
    <w:p w14:paraId="40BF31AD" w14:textId="77777777" w:rsidR="00FB48B1" w:rsidRPr="001E1010" w:rsidRDefault="00FB48B1" w:rsidP="00FB48B1">
      <w:pPr>
        <w:autoSpaceDE w:val="0"/>
        <w:autoSpaceDN w:val="0"/>
        <w:adjustRightInd w:val="0"/>
        <w:spacing w:line="360" w:lineRule="exact"/>
        <w:jc w:val="both"/>
        <w:rPr>
          <w:rFonts w:ascii="Times New Roman" w:hAnsi="Times New Roman" w:cs="Times New Roman"/>
          <w:sz w:val="28"/>
          <w:szCs w:val="28"/>
        </w:rPr>
      </w:pPr>
    </w:p>
    <w:p w14:paraId="01E19078" w14:textId="77777777" w:rsidR="00FB48B1" w:rsidRPr="001E1010" w:rsidRDefault="00FB48B1" w:rsidP="00FB48B1">
      <w:pPr>
        <w:autoSpaceDE w:val="0"/>
        <w:autoSpaceDN w:val="0"/>
        <w:adjustRightInd w:val="0"/>
        <w:spacing w:line="360" w:lineRule="exact"/>
        <w:jc w:val="both"/>
        <w:rPr>
          <w:rFonts w:ascii="Times New Roman" w:hAnsi="Times New Roman" w:cs="Times New Roman"/>
          <w:sz w:val="28"/>
          <w:szCs w:val="28"/>
        </w:rPr>
      </w:pPr>
    </w:p>
    <w:p w14:paraId="456FFE2C" w14:textId="77777777" w:rsidR="00FB48B1" w:rsidRPr="001E1010" w:rsidRDefault="00FB48B1" w:rsidP="00FB48B1">
      <w:pPr>
        <w:autoSpaceDE w:val="0"/>
        <w:autoSpaceDN w:val="0"/>
        <w:adjustRightInd w:val="0"/>
        <w:spacing w:line="360" w:lineRule="exact"/>
        <w:jc w:val="both"/>
        <w:rPr>
          <w:rFonts w:ascii="Times New Roman" w:hAnsi="Times New Roman" w:cs="Times New Roman"/>
          <w:sz w:val="28"/>
          <w:szCs w:val="28"/>
        </w:rPr>
      </w:pPr>
    </w:p>
    <w:p w14:paraId="7476A8C3" w14:textId="77777777" w:rsidR="00FB48B1" w:rsidRPr="001E1010" w:rsidRDefault="00FB48B1" w:rsidP="00FB48B1">
      <w:pPr>
        <w:autoSpaceDE w:val="0"/>
        <w:autoSpaceDN w:val="0"/>
        <w:adjustRightInd w:val="0"/>
        <w:spacing w:line="360" w:lineRule="exact"/>
        <w:jc w:val="both"/>
        <w:rPr>
          <w:rFonts w:ascii="Times New Roman" w:hAnsi="Times New Roman" w:cs="Times New Roman"/>
          <w:sz w:val="28"/>
          <w:szCs w:val="28"/>
        </w:rPr>
      </w:pPr>
    </w:p>
    <w:p w14:paraId="07353C53" w14:textId="77777777" w:rsidR="00FB48B1" w:rsidRPr="001E1010" w:rsidRDefault="00FB48B1" w:rsidP="00FB48B1">
      <w:pPr>
        <w:spacing w:line="360" w:lineRule="exact"/>
        <w:rPr>
          <w:rFonts w:ascii="Times New Roman" w:hAnsi="Times New Roman" w:cs="Times New Roman"/>
          <w:b/>
          <w:sz w:val="28"/>
          <w:szCs w:val="28"/>
        </w:rPr>
      </w:pPr>
      <w:r w:rsidRPr="001E1010">
        <w:rPr>
          <w:rFonts w:ascii="Times New Roman" w:hAnsi="Times New Roman" w:cs="Times New Roman"/>
          <w:b/>
          <w:sz w:val="28"/>
          <w:szCs w:val="28"/>
        </w:rPr>
        <w:t>От Продавца:                                                       От Покупателя:</w:t>
      </w:r>
    </w:p>
    <w:p w14:paraId="2057FCD1" w14:textId="77777777" w:rsidR="00FB48B1" w:rsidRPr="001E1010" w:rsidRDefault="00FB48B1" w:rsidP="00FB48B1">
      <w:pPr>
        <w:spacing w:line="360" w:lineRule="exact"/>
        <w:rPr>
          <w:rFonts w:ascii="Times New Roman" w:hAnsi="Times New Roman" w:cs="Times New Roman"/>
          <w:b/>
          <w:sz w:val="28"/>
          <w:szCs w:val="28"/>
        </w:rPr>
      </w:pPr>
    </w:p>
    <w:p w14:paraId="6A8AAE66" w14:textId="77777777" w:rsidR="00FB48B1" w:rsidRPr="001E1010" w:rsidRDefault="00FB48B1" w:rsidP="00FB48B1">
      <w:pPr>
        <w:spacing w:line="360" w:lineRule="exact"/>
        <w:rPr>
          <w:rFonts w:ascii="Times New Roman" w:hAnsi="Times New Roman" w:cs="Times New Roman"/>
          <w:b/>
          <w:sz w:val="28"/>
          <w:szCs w:val="28"/>
        </w:rPr>
      </w:pPr>
      <w:r w:rsidRPr="001E1010">
        <w:rPr>
          <w:rFonts w:ascii="Times New Roman" w:hAnsi="Times New Roman" w:cs="Times New Roman"/>
          <w:b/>
          <w:sz w:val="28"/>
          <w:szCs w:val="28"/>
        </w:rPr>
        <w:t xml:space="preserve">____________  /____________ /                           ____________  /____________ / </w:t>
      </w:r>
    </w:p>
    <w:p w14:paraId="65515C0A" w14:textId="77777777" w:rsidR="00FB48B1" w:rsidRPr="001E1010" w:rsidRDefault="00FB48B1" w:rsidP="00FB48B1">
      <w:pPr>
        <w:spacing w:line="360" w:lineRule="exact"/>
        <w:rPr>
          <w:rFonts w:ascii="Times New Roman" w:hAnsi="Times New Roman" w:cs="Times New Roman"/>
          <w:sz w:val="28"/>
          <w:szCs w:val="28"/>
        </w:rPr>
      </w:pPr>
      <w:r w:rsidRPr="001E1010">
        <w:rPr>
          <w:rFonts w:ascii="Times New Roman" w:hAnsi="Times New Roman" w:cs="Times New Roman"/>
          <w:sz w:val="28"/>
          <w:szCs w:val="28"/>
        </w:rPr>
        <w:t xml:space="preserve">М.П.                                                                       М.П. </w:t>
      </w:r>
    </w:p>
    <w:p w14:paraId="7D44D56E" w14:textId="77777777" w:rsidR="00FB48B1" w:rsidRPr="001E1010" w:rsidRDefault="00FB48B1" w:rsidP="00FB48B1">
      <w:pPr>
        <w:autoSpaceDE w:val="0"/>
        <w:autoSpaceDN w:val="0"/>
        <w:adjustRightInd w:val="0"/>
        <w:spacing w:line="360" w:lineRule="exact"/>
        <w:jc w:val="both"/>
        <w:rPr>
          <w:rFonts w:ascii="Times New Roman" w:hAnsi="Times New Roman" w:cs="Times New Roman"/>
          <w:sz w:val="28"/>
          <w:szCs w:val="28"/>
        </w:rPr>
      </w:pPr>
    </w:p>
    <w:p w14:paraId="54BCC915" w14:textId="77777777" w:rsidR="00FB48B1" w:rsidRPr="001E1010" w:rsidRDefault="00FB48B1" w:rsidP="00FB48B1">
      <w:pPr>
        <w:autoSpaceDE w:val="0"/>
        <w:autoSpaceDN w:val="0"/>
        <w:adjustRightInd w:val="0"/>
        <w:spacing w:line="360" w:lineRule="exact"/>
        <w:jc w:val="both"/>
        <w:rPr>
          <w:rFonts w:ascii="Times New Roman" w:hAnsi="Times New Roman" w:cs="Times New Roman"/>
          <w:sz w:val="28"/>
          <w:szCs w:val="28"/>
        </w:rPr>
      </w:pPr>
    </w:p>
    <w:p w14:paraId="697B08A9" w14:textId="77777777" w:rsidR="00FB48B1" w:rsidRPr="001E1010" w:rsidRDefault="00FB48B1" w:rsidP="00FB48B1">
      <w:pPr>
        <w:autoSpaceDE w:val="0"/>
        <w:autoSpaceDN w:val="0"/>
        <w:adjustRightInd w:val="0"/>
        <w:spacing w:line="360" w:lineRule="exact"/>
        <w:jc w:val="both"/>
        <w:rPr>
          <w:rFonts w:ascii="Times New Roman" w:hAnsi="Times New Roman" w:cs="Times New Roman"/>
          <w:sz w:val="28"/>
          <w:szCs w:val="28"/>
        </w:rPr>
      </w:pPr>
    </w:p>
    <w:p w14:paraId="2DF34504" w14:textId="77777777" w:rsidR="00275672" w:rsidRPr="00331159" w:rsidRDefault="00F216FA" w:rsidP="00721D47">
      <w:pPr>
        <w:pStyle w:val="ConsPlusNormal"/>
        <w:outlineLvl w:val="1"/>
        <w:rPr>
          <w:color w:val="000000" w:themeColor="text1"/>
          <w:sz w:val="28"/>
          <w:szCs w:val="28"/>
        </w:rPr>
      </w:pPr>
      <w:r>
        <w:rPr>
          <w:color w:val="000000" w:themeColor="text1"/>
          <w:sz w:val="28"/>
          <w:szCs w:val="28"/>
        </w:rPr>
        <w:lastRenderedPageBreak/>
        <w:t xml:space="preserve">                                                                                           </w:t>
      </w:r>
      <w:r w:rsidR="00721D47">
        <w:rPr>
          <w:color w:val="000000" w:themeColor="text1"/>
          <w:sz w:val="28"/>
          <w:szCs w:val="28"/>
        </w:rPr>
        <w:t>Приложение № 4</w:t>
      </w:r>
    </w:p>
    <w:p w14:paraId="68AB827E" w14:textId="77777777" w:rsidR="00275672" w:rsidRPr="00331159" w:rsidRDefault="00275672" w:rsidP="00275672">
      <w:pPr>
        <w:pStyle w:val="ConsPlusNormal"/>
        <w:jc w:val="right"/>
        <w:rPr>
          <w:color w:val="000000" w:themeColor="text1"/>
          <w:sz w:val="28"/>
          <w:szCs w:val="28"/>
        </w:rPr>
      </w:pPr>
      <w:r w:rsidRPr="00331159">
        <w:rPr>
          <w:color w:val="000000" w:themeColor="text1"/>
          <w:sz w:val="28"/>
          <w:szCs w:val="28"/>
        </w:rPr>
        <w:t>к документации о торгах</w:t>
      </w:r>
    </w:p>
    <w:p w14:paraId="16BA0606" w14:textId="77777777" w:rsidR="00275672" w:rsidRPr="00331159" w:rsidRDefault="00275672" w:rsidP="00275672">
      <w:pPr>
        <w:pStyle w:val="ConsPlusNormal"/>
        <w:jc w:val="both"/>
        <w:rPr>
          <w:color w:val="000000" w:themeColor="text1"/>
          <w:sz w:val="28"/>
          <w:szCs w:val="28"/>
        </w:rPr>
      </w:pPr>
    </w:p>
    <w:tbl>
      <w:tblPr>
        <w:tblW w:w="10302" w:type="dxa"/>
        <w:tblLayout w:type="fixed"/>
        <w:tblCellMar>
          <w:top w:w="102" w:type="dxa"/>
          <w:left w:w="62" w:type="dxa"/>
          <w:bottom w:w="102" w:type="dxa"/>
          <w:right w:w="62" w:type="dxa"/>
        </w:tblCellMar>
        <w:tblLook w:val="04A0" w:firstRow="1" w:lastRow="0" w:firstColumn="1" w:lastColumn="0" w:noHBand="0" w:noVBand="1"/>
      </w:tblPr>
      <w:tblGrid>
        <w:gridCol w:w="1197"/>
        <w:gridCol w:w="846"/>
        <w:gridCol w:w="427"/>
        <w:gridCol w:w="510"/>
        <w:gridCol w:w="889"/>
        <w:gridCol w:w="454"/>
        <w:gridCol w:w="932"/>
        <w:gridCol w:w="468"/>
        <w:gridCol w:w="839"/>
        <w:gridCol w:w="1027"/>
        <w:gridCol w:w="1358"/>
        <w:gridCol w:w="622"/>
        <w:gridCol w:w="148"/>
        <w:gridCol w:w="585"/>
      </w:tblGrid>
      <w:tr w:rsidR="00275672" w:rsidRPr="00331159" w14:paraId="65B03CAF" w14:textId="77777777" w:rsidTr="00F216FA">
        <w:trPr>
          <w:gridAfter w:val="3"/>
          <w:wAfter w:w="1355" w:type="dxa"/>
        </w:trPr>
        <w:tc>
          <w:tcPr>
            <w:tcW w:w="8947" w:type="dxa"/>
            <w:gridSpan w:val="11"/>
          </w:tcPr>
          <w:p w14:paraId="7985DD62" w14:textId="77777777" w:rsidR="00275672" w:rsidRPr="00331159" w:rsidRDefault="00275672" w:rsidP="00DF73E7">
            <w:pPr>
              <w:pStyle w:val="ConsPlusNormal"/>
              <w:spacing w:line="276" w:lineRule="auto"/>
              <w:rPr>
                <w:color w:val="000000" w:themeColor="text1"/>
                <w:sz w:val="28"/>
                <w:szCs w:val="28"/>
              </w:rPr>
            </w:pPr>
          </w:p>
          <w:p w14:paraId="1F8AE433" w14:textId="77777777" w:rsidR="00275672" w:rsidRPr="00331159" w:rsidRDefault="00275672" w:rsidP="00DF73E7">
            <w:pPr>
              <w:pStyle w:val="ConsPlusNormal"/>
              <w:spacing w:line="276" w:lineRule="auto"/>
              <w:jc w:val="center"/>
              <w:rPr>
                <w:color w:val="000000" w:themeColor="text1"/>
                <w:sz w:val="28"/>
                <w:szCs w:val="28"/>
              </w:rPr>
            </w:pPr>
            <w:r w:rsidRPr="00331159">
              <w:rPr>
                <w:b/>
                <w:bCs/>
                <w:color w:val="000000" w:themeColor="text1"/>
                <w:sz w:val="28"/>
                <w:szCs w:val="28"/>
              </w:rPr>
              <w:t>СОГЛАСИЕ</w:t>
            </w:r>
          </w:p>
          <w:p w14:paraId="2E614C13" w14:textId="77777777" w:rsidR="00275672" w:rsidRPr="00331159" w:rsidRDefault="00275672" w:rsidP="00DF73E7">
            <w:pPr>
              <w:pStyle w:val="ConsPlusNormal"/>
              <w:spacing w:line="276" w:lineRule="auto"/>
              <w:jc w:val="center"/>
              <w:rPr>
                <w:color w:val="000000" w:themeColor="text1"/>
                <w:sz w:val="28"/>
                <w:szCs w:val="28"/>
              </w:rPr>
            </w:pPr>
            <w:r w:rsidRPr="00331159">
              <w:rPr>
                <w:b/>
                <w:bCs/>
                <w:color w:val="000000" w:themeColor="text1"/>
                <w:sz w:val="28"/>
                <w:szCs w:val="28"/>
              </w:rPr>
              <w:t>на обработку</w:t>
            </w:r>
            <w:r w:rsidRPr="00331159">
              <w:rPr>
                <w:color w:val="000000" w:themeColor="text1"/>
                <w:sz w:val="28"/>
                <w:szCs w:val="28"/>
              </w:rPr>
              <w:t xml:space="preserve"> </w:t>
            </w:r>
            <w:r w:rsidRPr="00110D81">
              <w:rPr>
                <w:b/>
                <w:bCs/>
                <w:iCs/>
                <w:color w:val="000000" w:themeColor="text1"/>
                <w:sz w:val="28"/>
                <w:szCs w:val="28"/>
              </w:rPr>
              <w:t>и передачу</w:t>
            </w:r>
            <w:r w:rsidRPr="00331159">
              <w:rPr>
                <w:color w:val="000000" w:themeColor="text1"/>
                <w:sz w:val="28"/>
                <w:szCs w:val="28"/>
              </w:rPr>
              <w:t xml:space="preserve"> </w:t>
            </w:r>
            <w:r w:rsidRPr="00331159">
              <w:rPr>
                <w:b/>
                <w:bCs/>
                <w:color w:val="000000" w:themeColor="text1"/>
                <w:sz w:val="28"/>
                <w:szCs w:val="28"/>
              </w:rPr>
              <w:t>персональных данных</w:t>
            </w:r>
          </w:p>
        </w:tc>
      </w:tr>
      <w:tr w:rsidR="00F216FA" w:rsidRPr="000A0E2C" w14:paraId="43E5B472" w14:textId="77777777" w:rsidTr="00F216FA">
        <w:tblPrEx>
          <w:tblLook w:val="0000" w:firstRow="0" w:lastRow="0" w:firstColumn="0" w:lastColumn="0" w:noHBand="0" w:noVBand="0"/>
        </w:tblPrEx>
        <w:trPr>
          <w:gridAfter w:val="1"/>
          <w:wAfter w:w="585" w:type="dxa"/>
          <w:trHeight w:val="27"/>
        </w:trPr>
        <w:tc>
          <w:tcPr>
            <w:tcW w:w="1197" w:type="dxa"/>
          </w:tcPr>
          <w:p w14:paraId="3514DFDD" w14:textId="77777777" w:rsidR="00F216FA" w:rsidRPr="000A0E2C" w:rsidRDefault="00F216FA" w:rsidP="00BA5BDA">
            <w:pPr>
              <w:pStyle w:val="ConsPlusNormal"/>
              <w:ind w:firstLine="252"/>
              <w:jc w:val="both"/>
              <w:rPr>
                <w:sz w:val="28"/>
                <w:szCs w:val="28"/>
              </w:rPr>
            </w:pPr>
            <w:r w:rsidRPr="000A0E2C">
              <w:rPr>
                <w:sz w:val="28"/>
                <w:szCs w:val="28"/>
              </w:rPr>
              <w:t xml:space="preserve">     Я,</w:t>
            </w:r>
          </w:p>
        </w:tc>
        <w:tc>
          <w:tcPr>
            <w:tcW w:w="8520" w:type="dxa"/>
            <w:gridSpan w:val="12"/>
            <w:tcBorders>
              <w:bottom w:val="single" w:sz="4" w:space="0" w:color="auto"/>
            </w:tcBorders>
          </w:tcPr>
          <w:p w14:paraId="7CDCF666" w14:textId="77777777" w:rsidR="00F216FA" w:rsidRPr="000A0E2C" w:rsidRDefault="00F216FA" w:rsidP="00BA5BDA">
            <w:pPr>
              <w:pStyle w:val="ConsPlusNormal"/>
              <w:ind w:right="363"/>
              <w:rPr>
                <w:sz w:val="28"/>
                <w:szCs w:val="28"/>
              </w:rPr>
            </w:pPr>
          </w:p>
        </w:tc>
      </w:tr>
      <w:tr w:rsidR="00F216FA" w:rsidRPr="000A0E2C" w14:paraId="3A789D78" w14:textId="77777777" w:rsidTr="00F216FA">
        <w:tblPrEx>
          <w:tblLook w:val="0000" w:firstRow="0" w:lastRow="0" w:firstColumn="0" w:lastColumn="0" w:noHBand="0" w:noVBand="0"/>
        </w:tblPrEx>
        <w:trPr>
          <w:gridAfter w:val="1"/>
          <w:wAfter w:w="585" w:type="dxa"/>
        </w:trPr>
        <w:tc>
          <w:tcPr>
            <w:tcW w:w="1197" w:type="dxa"/>
          </w:tcPr>
          <w:p w14:paraId="5E4849F6" w14:textId="77777777" w:rsidR="00F216FA" w:rsidRPr="000A0E2C" w:rsidRDefault="00F216FA" w:rsidP="00BA5BDA">
            <w:pPr>
              <w:pStyle w:val="ConsPlusNormal"/>
              <w:rPr>
                <w:sz w:val="28"/>
                <w:szCs w:val="28"/>
              </w:rPr>
            </w:pPr>
          </w:p>
        </w:tc>
        <w:tc>
          <w:tcPr>
            <w:tcW w:w="8520" w:type="dxa"/>
            <w:gridSpan w:val="12"/>
            <w:tcBorders>
              <w:top w:val="single" w:sz="4" w:space="0" w:color="auto"/>
            </w:tcBorders>
          </w:tcPr>
          <w:p w14:paraId="164A4653" w14:textId="77777777" w:rsidR="00F216FA" w:rsidRPr="000A0E2C" w:rsidRDefault="00F216FA" w:rsidP="00BA5BDA">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709"/>
              <w:jc w:val="center"/>
              <w:rPr>
                <w:i/>
                <w:sz w:val="28"/>
                <w:szCs w:val="28"/>
              </w:rPr>
            </w:pPr>
            <w:r w:rsidRPr="000A0E2C">
              <w:rPr>
                <w:i/>
                <w:sz w:val="28"/>
                <w:szCs w:val="28"/>
              </w:rPr>
              <w:t>(указать полностью ФИО Претендента/представителя (уполномоченного лица) Претендента)</w:t>
            </w:r>
          </w:p>
        </w:tc>
      </w:tr>
      <w:tr w:rsidR="00F216FA" w:rsidRPr="000A0E2C" w14:paraId="180D06BD" w14:textId="77777777" w:rsidTr="00F216FA">
        <w:tblPrEx>
          <w:tblLook w:val="0000" w:firstRow="0" w:lastRow="0" w:firstColumn="0" w:lastColumn="0" w:noHBand="0" w:noVBand="0"/>
        </w:tblPrEx>
        <w:trPr>
          <w:gridAfter w:val="1"/>
          <w:wAfter w:w="585" w:type="dxa"/>
          <w:trHeight w:val="476"/>
        </w:trPr>
        <w:tc>
          <w:tcPr>
            <w:tcW w:w="2043" w:type="dxa"/>
            <w:gridSpan w:val="2"/>
          </w:tcPr>
          <w:p w14:paraId="403DCABA" w14:textId="77777777" w:rsidR="00F216FA" w:rsidRPr="000A0E2C" w:rsidRDefault="00F216FA" w:rsidP="00BA5BDA">
            <w:pPr>
              <w:pStyle w:val="ConsPlusNormal"/>
              <w:jc w:val="both"/>
              <w:rPr>
                <w:sz w:val="28"/>
                <w:szCs w:val="28"/>
              </w:rPr>
            </w:pPr>
            <w:r w:rsidRPr="000A0E2C">
              <w:rPr>
                <w:sz w:val="28"/>
                <w:szCs w:val="28"/>
              </w:rPr>
              <w:t>паспорт серия</w:t>
            </w:r>
          </w:p>
        </w:tc>
        <w:tc>
          <w:tcPr>
            <w:tcW w:w="1826" w:type="dxa"/>
            <w:gridSpan w:val="3"/>
          </w:tcPr>
          <w:p w14:paraId="1D971C03" w14:textId="77777777" w:rsidR="00F216FA" w:rsidRPr="000A0E2C" w:rsidRDefault="00F216FA" w:rsidP="00BA5BDA">
            <w:pPr>
              <w:pStyle w:val="ConsPlusNormal"/>
              <w:rPr>
                <w:sz w:val="28"/>
                <w:szCs w:val="28"/>
              </w:rPr>
            </w:pPr>
            <w:r w:rsidRPr="000A0E2C">
              <w:rPr>
                <w:sz w:val="28"/>
                <w:szCs w:val="28"/>
              </w:rPr>
              <w:t>__________</w:t>
            </w:r>
          </w:p>
        </w:tc>
        <w:tc>
          <w:tcPr>
            <w:tcW w:w="454" w:type="dxa"/>
          </w:tcPr>
          <w:p w14:paraId="491A5BC8" w14:textId="77777777" w:rsidR="00F216FA" w:rsidRPr="000A0E2C" w:rsidRDefault="00F216FA" w:rsidP="00BA5BDA">
            <w:pPr>
              <w:pStyle w:val="ConsPlusNormal"/>
              <w:jc w:val="center"/>
              <w:rPr>
                <w:sz w:val="28"/>
                <w:szCs w:val="28"/>
              </w:rPr>
            </w:pPr>
            <w:r w:rsidRPr="000A0E2C">
              <w:rPr>
                <w:sz w:val="28"/>
                <w:szCs w:val="28"/>
              </w:rPr>
              <w:t>№</w:t>
            </w:r>
          </w:p>
        </w:tc>
        <w:tc>
          <w:tcPr>
            <w:tcW w:w="2239" w:type="dxa"/>
            <w:gridSpan w:val="3"/>
          </w:tcPr>
          <w:p w14:paraId="133FE672" w14:textId="77777777" w:rsidR="00F216FA" w:rsidRPr="000A0E2C" w:rsidRDefault="00F216FA" w:rsidP="00BA5BDA">
            <w:pPr>
              <w:pStyle w:val="ConsPlusNormal"/>
              <w:rPr>
                <w:sz w:val="28"/>
                <w:szCs w:val="28"/>
              </w:rPr>
            </w:pPr>
            <w:r w:rsidRPr="000A0E2C">
              <w:rPr>
                <w:sz w:val="28"/>
                <w:szCs w:val="28"/>
              </w:rPr>
              <w:t>_______________</w:t>
            </w:r>
          </w:p>
        </w:tc>
        <w:tc>
          <w:tcPr>
            <w:tcW w:w="1027" w:type="dxa"/>
          </w:tcPr>
          <w:p w14:paraId="15784E47" w14:textId="77777777" w:rsidR="00F216FA" w:rsidRPr="000A0E2C" w:rsidRDefault="00F216FA" w:rsidP="00BA5BDA">
            <w:pPr>
              <w:pStyle w:val="ConsPlusNormal"/>
              <w:jc w:val="both"/>
              <w:rPr>
                <w:sz w:val="28"/>
                <w:szCs w:val="28"/>
              </w:rPr>
            </w:pPr>
            <w:r w:rsidRPr="000A0E2C">
              <w:rPr>
                <w:sz w:val="28"/>
                <w:szCs w:val="28"/>
              </w:rPr>
              <w:t xml:space="preserve">, выдан </w:t>
            </w:r>
          </w:p>
        </w:tc>
        <w:tc>
          <w:tcPr>
            <w:tcW w:w="2128" w:type="dxa"/>
            <w:gridSpan w:val="3"/>
          </w:tcPr>
          <w:p w14:paraId="435FA95F" w14:textId="77777777" w:rsidR="00F216FA" w:rsidRPr="000A0E2C" w:rsidRDefault="00F216FA" w:rsidP="00BA5BDA">
            <w:pPr>
              <w:pStyle w:val="ConsPlusNormal"/>
              <w:ind w:hanging="62"/>
              <w:rPr>
                <w:sz w:val="28"/>
                <w:szCs w:val="28"/>
              </w:rPr>
            </w:pPr>
            <w:r w:rsidRPr="000A0E2C">
              <w:rPr>
                <w:sz w:val="28"/>
                <w:szCs w:val="28"/>
              </w:rPr>
              <w:t>______________,</w:t>
            </w:r>
          </w:p>
          <w:p w14:paraId="47F18877" w14:textId="77777777" w:rsidR="00F216FA" w:rsidRPr="000A0E2C" w:rsidRDefault="00F216FA" w:rsidP="00BA5BDA">
            <w:pPr>
              <w:pStyle w:val="ConsPlusNormal"/>
              <w:rPr>
                <w:sz w:val="28"/>
                <w:szCs w:val="28"/>
              </w:rPr>
            </w:pPr>
            <w:r w:rsidRPr="000A0E2C">
              <w:rPr>
                <w:i/>
                <w:sz w:val="28"/>
                <w:szCs w:val="28"/>
              </w:rPr>
              <w:t xml:space="preserve">         (дата)</w:t>
            </w:r>
          </w:p>
        </w:tc>
      </w:tr>
      <w:tr w:rsidR="00F216FA" w:rsidRPr="000A0E2C" w14:paraId="0A9BC7D8" w14:textId="77777777" w:rsidTr="00F216FA">
        <w:tblPrEx>
          <w:tblLook w:val="0000" w:firstRow="0" w:lastRow="0" w:firstColumn="0" w:lastColumn="0" w:noHBand="0" w:noVBand="0"/>
        </w:tblPrEx>
        <w:trPr>
          <w:gridAfter w:val="1"/>
          <w:wAfter w:w="585" w:type="dxa"/>
          <w:trHeight w:val="27"/>
        </w:trPr>
        <w:tc>
          <w:tcPr>
            <w:tcW w:w="9717" w:type="dxa"/>
            <w:gridSpan w:val="13"/>
            <w:tcBorders>
              <w:bottom w:val="single" w:sz="4" w:space="0" w:color="auto"/>
            </w:tcBorders>
          </w:tcPr>
          <w:p w14:paraId="46C83B67" w14:textId="77777777" w:rsidR="00F216FA" w:rsidRPr="000A0E2C" w:rsidRDefault="00F216FA" w:rsidP="00BA5BDA">
            <w:pPr>
              <w:pStyle w:val="ConsPlusNormal"/>
              <w:rPr>
                <w:sz w:val="28"/>
                <w:szCs w:val="28"/>
              </w:rPr>
            </w:pPr>
          </w:p>
        </w:tc>
      </w:tr>
      <w:tr w:rsidR="00F216FA" w:rsidRPr="000A0E2C" w14:paraId="7D94FBF3" w14:textId="77777777" w:rsidTr="00F216FA">
        <w:tblPrEx>
          <w:tblLook w:val="0000" w:firstRow="0" w:lastRow="0" w:firstColumn="0" w:lastColumn="0" w:noHBand="0" w:noVBand="0"/>
        </w:tblPrEx>
        <w:trPr>
          <w:gridAfter w:val="1"/>
          <w:wAfter w:w="585" w:type="dxa"/>
          <w:trHeight w:val="311"/>
        </w:trPr>
        <w:tc>
          <w:tcPr>
            <w:tcW w:w="9717" w:type="dxa"/>
            <w:gridSpan w:val="13"/>
            <w:tcBorders>
              <w:top w:val="single" w:sz="4" w:space="0" w:color="auto"/>
            </w:tcBorders>
          </w:tcPr>
          <w:p w14:paraId="154E72C0" w14:textId="77777777" w:rsidR="00F216FA" w:rsidRPr="000A0E2C" w:rsidRDefault="00F216FA" w:rsidP="00BA5BDA">
            <w:pPr>
              <w:pStyle w:val="ConsPlusNormal"/>
              <w:jc w:val="center"/>
              <w:rPr>
                <w:i/>
                <w:sz w:val="28"/>
                <w:szCs w:val="28"/>
              </w:rPr>
            </w:pPr>
            <w:r w:rsidRPr="000A0E2C">
              <w:rPr>
                <w:i/>
                <w:sz w:val="28"/>
                <w:szCs w:val="28"/>
              </w:rPr>
              <w:t>(кем)</w:t>
            </w:r>
          </w:p>
        </w:tc>
      </w:tr>
      <w:tr w:rsidR="00F216FA" w:rsidRPr="000A0E2C" w14:paraId="2C874755" w14:textId="77777777" w:rsidTr="00F216FA">
        <w:tblPrEx>
          <w:tblLook w:val="0000" w:firstRow="0" w:lastRow="0" w:firstColumn="0" w:lastColumn="0" w:noHBand="0" w:noVBand="0"/>
        </w:tblPrEx>
        <w:trPr>
          <w:gridAfter w:val="1"/>
          <w:wAfter w:w="585" w:type="dxa"/>
          <w:trHeight w:val="27"/>
        </w:trPr>
        <w:tc>
          <w:tcPr>
            <w:tcW w:w="9717" w:type="dxa"/>
            <w:gridSpan w:val="13"/>
            <w:tcBorders>
              <w:bottom w:val="single" w:sz="4" w:space="0" w:color="auto"/>
            </w:tcBorders>
          </w:tcPr>
          <w:p w14:paraId="57928F10" w14:textId="77777777" w:rsidR="00F216FA" w:rsidRPr="000A0E2C" w:rsidRDefault="00F216FA" w:rsidP="00BA5BDA">
            <w:pPr>
              <w:pStyle w:val="ConsPlusNormal"/>
              <w:rPr>
                <w:sz w:val="28"/>
                <w:szCs w:val="28"/>
              </w:rPr>
            </w:pPr>
          </w:p>
        </w:tc>
      </w:tr>
      <w:tr w:rsidR="00F216FA" w:rsidRPr="000A0E2C" w14:paraId="764F28D3" w14:textId="77777777" w:rsidTr="00F216FA">
        <w:tblPrEx>
          <w:tblLook w:val="0000" w:firstRow="0" w:lastRow="0" w:firstColumn="0" w:lastColumn="0" w:noHBand="0" w:noVBand="0"/>
        </w:tblPrEx>
        <w:trPr>
          <w:gridAfter w:val="1"/>
          <w:wAfter w:w="585" w:type="dxa"/>
        </w:trPr>
        <w:tc>
          <w:tcPr>
            <w:tcW w:w="3869" w:type="dxa"/>
            <w:gridSpan w:val="5"/>
            <w:tcBorders>
              <w:top w:val="single" w:sz="4" w:space="0" w:color="auto"/>
            </w:tcBorders>
          </w:tcPr>
          <w:p w14:paraId="5CC85EA5" w14:textId="77777777" w:rsidR="00F216FA" w:rsidRPr="000A0E2C" w:rsidRDefault="00F216FA" w:rsidP="00BA5BDA">
            <w:pPr>
              <w:pStyle w:val="ConsPlusNormal"/>
              <w:jc w:val="both"/>
              <w:rPr>
                <w:sz w:val="28"/>
                <w:szCs w:val="28"/>
              </w:rPr>
            </w:pPr>
            <w:r w:rsidRPr="000A0E2C">
              <w:rPr>
                <w:sz w:val="28"/>
                <w:szCs w:val="28"/>
              </w:rPr>
              <w:t>проживающий(</w:t>
            </w:r>
            <w:proofErr w:type="spellStart"/>
            <w:r w:rsidRPr="000A0E2C">
              <w:rPr>
                <w:sz w:val="28"/>
                <w:szCs w:val="28"/>
              </w:rPr>
              <w:t>ая</w:t>
            </w:r>
            <w:proofErr w:type="spellEnd"/>
            <w:r w:rsidRPr="000A0E2C">
              <w:rPr>
                <w:sz w:val="28"/>
                <w:szCs w:val="28"/>
              </w:rPr>
              <w:t>) по адресу</w:t>
            </w:r>
          </w:p>
        </w:tc>
        <w:tc>
          <w:tcPr>
            <w:tcW w:w="5848" w:type="dxa"/>
            <w:gridSpan w:val="8"/>
            <w:tcBorders>
              <w:top w:val="single" w:sz="4" w:space="0" w:color="auto"/>
              <w:bottom w:val="single" w:sz="4" w:space="0" w:color="auto"/>
            </w:tcBorders>
          </w:tcPr>
          <w:p w14:paraId="0DE3C6D2" w14:textId="77777777" w:rsidR="00F216FA" w:rsidRPr="000A0E2C" w:rsidRDefault="00F216FA" w:rsidP="00BA5BDA">
            <w:pPr>
              <w:pStyle w:val="ConsPlusNormal"/>
              <w:rPr>
                <w:sz w:val="28"/>
                <w:szCs w:val="28"/>
              </w:rPr>
            </w:pPr>
          </w:p>
        </w:tc>
      </w:tr>
      <w:tr w:rsidR="00F216FA" w:rsidRPr="000A0E2C" w14:paraId="427A9FDD" w14:textId="77777777" w:rsidTr="00F216FA">
        <w:tblPrEx>
          <w:tblLook w:val="0000" w:firstRow="0" w:lastRow="0" w:firstColumn="0" w:lastColumn="0" w:noHBand="0" w:noVBand="0"/>
        </w:tblPrEx>
        <w:trPr>
          <w:gridAfter w:val="1"/>
          <w:wAfter w:w="585" w:type="dxa"/>
        </w:trPr>
        <w:tc>
          <w:tcPr>
            <w:tcW w:w="9717" w:type="dxa"/>
            <w:gridSpan w:val="13"/>
            <w:tcBorders>
              <w:bottom w:val="single" w:sz="4" w:space="0" w:color="auto"/>
            </w:tcBorders>
          </w:tcPr>
          <w:p w14:paraId="55DE0BE1" w14:textId="77777777" w:rsidR="00F216FA" w:rsidRPr="000A0E2C" w:rsidRDefault="00F216FA" w:rsidP="00BA5BDA">
            <w:pPr>
              <w:pStyle w:val="ConsPlusNormal"/>
              <w:rPr>
                <w:sz w:val="28"/>
                <w:szCs w:val="28"/>
              </w:rPr>
            </w:pPr>
          </w:p>
        </w:tc>
      </w:tr>
      <w:tr w:rsidR="00F216FA" w:rsidRPr="000A0E2C" w14:paraId="1E5197EF" w14:textId="77777777" w:rsidTr="00F216FA">
        <w:tblPrEx>
          <w:tblLook w:val="0000" w:firstRow="0" w:lastRow="0" w:firstColumn="0" w:lastColumn="0" w:noHBand="0" w:noVBand="0"/>
        </w:tblPrEx>
        <w:trPr>
          <w:gridAfter w:val="1"/>
          <w:wAfter w:w="585" w:type="dxa"/>
        </w:trPr>
        <w:tc>
          <w:tcPr>
            <w:tcW w:w="3869" w:type="dxa"/>
            <w:gridSpan w:val="5"/>
            <w:tcBorders>
              <w:top w:val="single" w:sz="4" w:space="0" w:color="auto"/>
            </w:tcBorders>
          </w:tcPr>
          <w:p w14:paraId="7553B50D" w14:textId="77777777" w:rsidR="00F216FA" w:rsidRPr="000A0E2C" w:rsidRDefault="00F216FA" w:rsidP="00BA5BDA">
            <w:pPr>
              <w:pStyle w:val="ConsPlusNormal"/>
              <w:rPr>
                <w:sz w:val="28"/>
                <w:szCs w:val="28"/>
              </w:rPr>
            </w:pPr>
            <w:r w:rsidRPr="000A0E2C">
              <w:rPr>
                <w:sz w:val="28"/>
                <w:szCs w:val="28"/>
              </w:rPr>
              <w:t>действующий на основании</w:t>
            </w:r>
          </w:p>
        </w:tc>
        <w:tc>
          <w:tcPr>
            <w:tcW w:w="5848" w:type="dxa"/>
            <w:gridSpan w:val="8"/>
            <w:tcBorders>
              <w:top w:val="single" w:sz="4" w:space="0" w:color="auto"/>
              <w:bottom w:val="single" w:sz="4" w:space="0" w:color="auto"/>
            </w:tcBorders>
          </w:tcPr>
          <w:p w14:paraId="2755B6C6" w14:textId="77777777" w:rsidR="00F216FA" w:rsidRPr="000A0E2C" w:rsidRDefault="00F216FA" w:rsidP="00BA5BDA">
            <w:pPr>
              <w:pStyle w:val="ConsPlusNormal"/>
              <w:rPr>
                <w:sz w:val="28"/>
                <w:szCs w:val="28"/>
              </w:rPr>
            </w:pPr>
          </w:p>
        </w:tc>
      </w:tr>
      <w:tr w:rsidR="00F216FA" w:rsidRPr="000A0E2C" w14:paraId="635C38D3" w14:textId="77777777" w:rsidTr="00F216FA">
        <w:tblPrEx>
          <w:tblLook w:val="0000" w:firstRow="0" w:lastRow="0" w:firstColumn="0" w:lastColumn="0" w:noHBand="0" w:noVBand="0"/>
        </w:tblPrEx>
        <w:trPr>
          <w:gridAfter w:val="1"/>
          <w:wAfter w:w="585" w:type="dxa"/>
        </w:trPr>
        <w:tc>
          <w:tcPr>
            <w:tcW w:w="9717" w:type="dxa"/>
            <w:gridSpan w:val="13"/>
            <w:tcBorders>
              <w:bottom w:val="single" w:sz="4" w:space="0" w:color="auto"/>
            </w:tcBorders>
          </w:tcPr>
          <w:p w14:paraId="3B3E62AC" w14:textId="77777777" w:rsidR="00F216FA" w:rsidRPr="000A0E2C" w:rsidRDefault="00F216FA" w:rsidP="00BA5BDA">
            <w:pPr>
              <w:pStyle w:val="ConsPlusNormal"/>
              <w:rPr>
                <w:sz w:val="28"/>
                <w:szCs w:val="28"/>
              </w:rPr>
            </w:pPr>
          </w:p>
        </w:tc>
      </w:tr>
      <w:tr w:rsidR="00F216FA" w:rsidRPr="000A0E2C" w14:paraId="75BA593A" w14:textId="77777777" w:rsidTr="00F216FA">
        <w:tblPrEx>
          <w:tblLook w:val="0000" w:firstRow="0" w:lastRow="0" w:firstColumn="0" w:lastColumn="0" w:noHBand="0" w:noVBand="0"/>
        </w:tblPrEx>
        <w:trPr>
          <w:gridAfter w:val="1"/>
          <w:wAfter w:w="585" w:type="dxa"/>
        </w:trPr>
        <w:tc>
          <w:tcPr>
            <w:tcW w:w="9717" w:type="dxa"/>
            <w:gridSpan w:val="13"/>
          </w:tcPr>
          <w:p w14:paraId="63FCD669" w14:textId="77777777" w:rsidR="00F216FA" w:rsidRPr="000A0E2C" w:rsidRDefault="00F216FA" w:rsidP="00BA5BDA">
            <w:pPr>
              <w:pStyle w:val="ConsPlusNormal"/>
              <w:jc w:val="center"/>
              <w:rPr>
                <w:i/>
                <w:sz w:val="28"/>
                <w:szCs w:val="28"/>
              </w:rPr>
            </w:pPr>
            <w:r w:rsidRPr="000A0E2C">
              <w:rPr>
                <w:i/>
                <w:sz w:val="28"/>
                <w:szCs w:val="28"/>
              </w:rPr>
              <w:t>(реквизиты доверенности или документа, подтверждающего полномочия представителя)</w:t>
            </w:r>
          </w:p>
        </w:tc>
      </w:tr>
      <w:tr w:rsidR="00F216FA" w:rsidRPr="000A0E2C" w14:paraId="23FFADB8" w14:textId="77777777" w:rsidTr="00F216FA">
        <w:tblPrEx>
          <w:tblLook w:val="0000" w:firstRow="0" w:lastRow="0" w:firstColumn="0" w:lastColumn="0" w:noHBand="0" w:noVBand="0"/>
        </w:tblPrEx>
        <w:tc>
          <w:tcPr>
            <w:tcW w:w="10302" w:type="dxa"/>
            <w:gridSpan w:val="14"/>
          </w:tcPr>
          <w:p w14:paraId="08FDF32B" w14:textId="77777777" w:rsidR="00F216FA" w:rsidRPr="00DF4D4A" w:rsidRDefault="00F216FA" w:rsidP="00BA5BDA">
            <w:pPr>
              <w:pStyle w:val="ConsPlusNormal"/>
              <w:tabs>
                <w:tab w:val="left" w:pos="9781"/>
              </w:tabs>
              <w:jc w:val="both"/>
              <w:rPr>
                <w:sz w:val="28"/>
                <w:szCs w:val="28"/>
                <w:highlight w:val="yellow"/>
              </w:rPr>
            </w:pPr>
            <w:r w:rsidRPr="000A0E2C">
              <w:rPr>
                <w:sz w:val="28"/>
                <w:szCs w:val="28"/>
              </w:rPr>
              <w:t xml:space="preserve">даю своей волей </w:t>
            </w:r>
            <w:r>
              <w:rPr>
                <w:sz w:val="28"/>
                <w:szCs w:val="28"/>
              </w:rPr>
              <w:t xml:space="preserve">и в своем интересе согласие </w:t>
            </w:r>
            <w:r w:rsidRPr="000A0E2C">
              <w:rPr>
                <w:sz w:val="28"/>
                <w:szCs w:val="28"/>
              </w:rPr>
              <w:t xml:space="preserve">АО </w:t>
            </w:r>
            <w:r>
              <w:rPr>
                <w:sz w:val="28"/>
                <w:szCs w:val="28"/>
              </w:rPr>
              <w:t>«ЖТК</w:t>
            </w:r>
            <w:r w:rsidRPr="000A0E2C">
              <w:rPr>
                <w:sz w:val="28"/>
                <w:szCs w:val="28"/>
              </w:rPr>
              <w:t>»  (</w:t>
            </w:r>
            <w:r w:rsidRPr="00B2415E">
              <w:rPr>
                <w:sz w:val="28"/>
                <w:szCs w:val="28"/>
              </w:rPr>
              <w:t>107078, г. Москва,</w:t>
            </w:r>
          </w:p>
          <w:p w14:paraId="11667E15" w14:textId="77777777" w:rsidR="00F216FA" w:rsidRPr="000A0E2C" w:rsidRDefault="00F216FA" w:rsidP="00BA5BDA">
            <w:pPr>
              <w:pStyle w:val="ConsPlusNormal"/>
              <w:spacing w:before="120"/>
              <w:jc w:val="both"/>
              <w:rPr>
                <w:sz w:val="28"/>
                <w:szCs w:val="28"/>
              </w:rPr>
            </w:pPr>
            <w:r w:rsidRPr="00E818D5">
              <w:rPr>
                <w:sz w:val="28"/>
              </w:rPr>
              <w:t xml:space="preserve">ул. </w:t>
            </w:r>
            <w:proofErr w:type="spellStart"/>
            <w:r w:rsidRPr="00E818D5">
              <w:rPr>
                <w:sz w:val="28"/>
              </w:rPr>
              <w:t>Новорязанская</w:t>
            </w:r>
            <w:proofErr w:type="spellEnd"/>
            <w:r w:rsidRPr="00E818D5">
              <w:rPr>
                <w:sz w:val="28"/>
              </w:rPr>
              <w:t>, д. 8А, стр. 1</w:t>
            </w:r>
            <w:r w:rsidRPr="000A0E2C">
              <w:rPr>
                <w:sz w:val="28"/>
                <w:szCs w:val="28"/>
              </w:rPr>
              <w:t>) на обработку следующих моих персональных</w:t>
            </w:r>
          </w:p>
        </w:tc>
      </w:tr>
      <w:tr w:rsidR="00F216FA" w:rsidRPr="000A0E2C" w14:paraId="0DC710C1" w14:textId="77777777" w:rsidTr="00F216FA">
        <w:tblPrEx>
          <w:tblLook w:val="0000" w:firstRow="0" w:lastRow="0" w:firstColumn="0" w:lastColumn="0" w:noHBand="0" w:noVBand="0"/>
        </w:tblPrEx>
        <w:trPr>
          <w:gridAfter w:val="1"/>
          <w:wAfter w:w="585" w:type="dxa"/>
        </w:trPr>
        <w:tc>
          <w:tcPr>
            <w:tcW w:w="9717" w:type="dxa"/>
            <w:gridSpan w:val="13"/>
          </w:tcPr>
          <w:p w14:paraId="22B82744" w14:textId="77777777" w:rsidR="00F216FA" w:rsidRPr="000A0E2C" w:rsidRDefault="00F216FA" w:rsidP="00BA5BDA">
            <w:pPr>
              <w:pStyle w:val="ConsPlusNormal"/>
              <w:jc w:val="both"/>
              <w:rPr>
                <w:sz w:val="28"/>
                <w:szCs w:val="28"/>
              </w:rPr>
            </w:pPr>
            <w:r w:rsidRPr="000A0E2C">
              <w:rPr>
                <w:sz w:val="28"/>
                <w:szCs w:val="28"/>
              </w:rPr>
              <w:t>данных:</w:t>
            </w:r>
          </w:p>
        </w:tc>
      </w:tr>
      <w:tr w:rsidR="00F216FA" w:rsidRPr="000A0E2C" w14:paraId="626D1DB1" w14:textId="77777777" w:rsidTr="00F216FA">
        <w:tblPrEx>
          <w:tblLook w:val="0000" w:firstRow="0" w:lastRow="0" w:firstColumn="0" w:lastColumn="0" w:noHBand="0" w:noVBand="0"/>
        </w:tblPrEx>
        <w:trPr>
          <w:gridAfter w:val="1"/>
          <w:wAfter w:w="585" w:type="dxa"/>
        </w:trPr>
        <w:tc>
          <w:tcPr>
            <w:tcW w:w="9717" w:type="dxa"/>
            <w:gridSpan w:val="13"/>
            <w:tcBorders>
              <w:bottom w:val="single" w:sz="4" w:space="0" w:color="auto"/>
            </w:tcBorders>
          </w:tcPr>
          <w:p w14:paraId="28DA86AB" w14:textId="218A205F" w:rsidR="00F216FA" w:rsidRPr="000A0E2C" w:rsidRDefault="00F216FA" w:rsidP="00BA5BDA">
            <w:pPr>
              <w:autoSpaceDE w:val="0"/>
              <w:autoSpaceDN w:val="0"/>
              <w:adjustRightInd w:val="0"/>
              <w:jc w:val="both"/>
              <w:rPr>
                <w:i/>
                <w:sz w:val="28"/>
                <w:szCs w:val="28"/>
              </w:rPr>
            </w:pPr>
            <w:r w:rsidRPr="000A0E2C">
              <w:rPr>
                <w:i/>
                <w:sz w:val="28"/>
                <w:szCs w:val="28"/>
              </w:rPr>
              <w:t xml:space="preserve">фамилия, имя, отчество, гражданство, возраст, дата и место </w:t>
            </w:r>
          </w:p>
        </w:tc>
      </w:tr>
      <w:tr w:rsidR="00F216FA" w:rsidRPr="000A0E2C" w14:paraId="4EE4E000" w14:textId="77777777" w:rsidTr="00F216FA">
        <w:tblPrEx>
          <w:tblLook w:val="0000" w:firstRow="0" w:lastRow="0" w:firstColumn="0" w:lastColumn="0" w:noHBand="0" w:noVBand="0"/>
        </w:tblPrEx>
        <w:trPr>
          <w:gridAfter w:val="1"/>
          <w:wAfter w:w="585" w:type="dxa"/>
        </w:trPr>
        <w:tc>
          <w:tcPr>
            <w:tcW w:w="9717" w:type="dxa"/>
            <w:gridSpan w:val="13"/>
            <w:tcBorders>
              <w:bottom w:val="single" w:sz="4" w:space="0" w:color="auto"/>
            </w:tcBorders>
          </w:tcPr>
          <w:p w14:paraId="0F190BC3" w14:textId="77777777" w:rsidR="00F216FA" w:rsidRPr="000A0E2C" w:rsidRDefault="00F216FA" w:rsidP="00BA5BDA">
            <w:pPr>
              <w:autoSpaceDE w:val="0"/>
              <w:autoSpaceDN w:val="0"/>
              <w:adjustRightInd w:val="0"/>
              <w:jc w:val="both"/>
              <w:rPr>
                <w:i/>
                <w:sz w:val="28"/>
                <w:szCs w:val="28"/>
              </w:rPr>
            </w:pPr>
            <w:r w:rsidRPr="000A0E2C">
              <w:rPr>
                <w:i/>
                <w:sz w:val="28"/>
                <w:szCs w:val="28"/>
              </w:rPr>
              <w:t xml:space="preserve">рождения, номер основного документа, удостоверяющего личность, </w:t>
            </w:r>
          </w:p>
        </w:tc>
      </w:tr>
      <w:tr w:rsidR="00F216FA" w:rsidRPr="000A0E2C" w14:paraId="6432A6FB" w14:textId="77777777" w:rsidTr="00F216FA">
        <w:tblPrEx>
          <w:tblLook w:val="0000" w:firstRow="0" w:lastRow="0" w:firstColumn="0" w:lastColumn="0" w:noHBand="0" w:noVBand="0"/>
        </w:tblPrEx>
        <w:trPr>
          <w:gridAfter w:val="1"/>
          <w:wAfter w:w="585" w:type="dxa"/>
        </w:trPr>
        <w:tc>
          <w:tcPr>
            <w:tcW w:w="9717" w:type="dxa"/>
            <w:gridSpan w:val="13"/>
            <w:tcBorders>
              <w:top w:val="single" w:sz="4" w:space="0" w:color="auto"/>
            </w:tcBorders>
          </w:tcPr>
          <w:p w14:paraId="3D7247A0" w14:textId="77777777" w:rsidR="00F216FA" w:rsidRPr="000A0E2C" w:rsidRDefault="00F216FA" w:rsidP="00BA5BDA">
            <w:pPr>
              <w:pStyle w:val="ConsPlusNormal"/>
              <w:jc w:val="center"/>
              <w:rPr>
                <w:sz w:val="28"/>
                <w:szCs w:val="28"/>
              </w:rPr>
            </w:pPr>
            <w:r w:rsidRPr="000A0E2C">
              <w:rPr>
                <w:sz w:val="28"/>
                <w:szCs w:val="28"/>
              </w:rPr>
              <w:t>(состав персональных данных)</w:t>
            </w:r>
          </w:p>
        </w:tc>
      </w:tr>
      <w:tr w:rsidR="00F216FA" w:rsidRPr="000A0E2C" w14:paraId="65A6FA1B" w14:textId="77777777" w:rsidTr="00F216FA">
        <w:tblPrEx>
          <w:tblLook w:val="0000" w:firstRow="0" w:lastRow="0" w:firstColumn="0" w:lastColumn="0" w:noHBand="0" w:noVBand="0"/>
        </w:tblPrEx>
        <w:trPr>
          <w:gridAfter w:val="1"/>
          <w:wAfter w:w="585" w:type="dxa"/>
        </w:trPr>
        <w:tc>
          <w:tcPr>
            <w:tcW w:w="9717" w:type="dxa"/>
            <w:gridSpan w:val="13"/>
            <w:tcBorders>
              <w:bottom w:val="single" w:sz="4" w:space="0" w:color="auto"/>
            </w:tcBorders>
          </w:tcPr>
          <w:p w14:paraId="063CCD91" w14:textId="77777777" w:rsidR="00F216FA" w:rsidRPr="000A0E2C" w:rsidRDefault="00F216FA" w:rsidP="00BA5BDA">
            <w:pPr>
              <w:pStyle w:val="ConsPlusNormal"/>
              <w:jc w:val="both"/>
              <w:rPr>
                <w:i/>
                <w:sz w:val="28"/>
                <w:szCs w:val="28"/>
              </w:rPr>
            </w:pPr>
            <w:r w:rsidRPr="000A0E2C">
              <w:rPr>
                <w:i/>
                <w:sz w:val="28"/>
                <w:szCs w:val="28"/>
              </w:rPr>
              <w:t xml:space="preserve">сведения о дате выдачи указанного документа и выдавшем его органе, </w:t>
            </w:r>
          </w:p>
        </w:tc>
      </w:tr>
      <w:tr w:rsidR="00F216FA" w:rsidRPr="000A0E2C" w14:paraId="13377BD6" w14:textId="77777777" w:rsidTr="00F216FA">
        <w:tblPrEx>
          <w:tblLook w:val="0000" w:firstRow="0" w:lastRow="0" w:firstColumn="0" w:lastColumn="0" w:noHBand="0" w:noVBand="0"/>
        </w:tblPrEx>
        <w:trPr>
          <w:gridAfter w:val="1"/>
          <w:wAfter w:w="585" w:type="dxa"/>
        </w:trPr>
        <w:tc>
          <w:tcPr>
            <w:tcW w:w="9717" w:type="dxa"/>
            <w:gridSpan w:val="13"/>
            <w:tcBorders>
              <w:top w:val="single" w:sz="4" w:space="0" w:color="auto"/>
              <w:bottom w:val="single" w:sz="4" w:space="0" w:color="auto"/>
            </w:tcBorders>
          </w:tcPr>
          <w:p w14:paraId="51D5D41F" w14:textId="77777777" w:rsidR="00F216FA" w:rsidRPr="000A0E2C" w:rsidRDefault="00F216FA" w:rsidP="00BA5BDA">
            <w:pPr>
              <w:pStyle w:val="ConsPlusNormal"/>
              <w:jc w:val="both"/>
              <w:rPr>
                <w:i/>
                <w:sz w:val="28"/>
                <w:szCs w:val="28"/>
              </w:rPr>
            </w:pPr>
            <w:r w:rsidRPr="000A0E2C">
              <w:rPr>
                <w:i/>
                <w:sz w:val="28"/>
                <w:szCs w:val="28"/>
              </w:rPr>
              <w:t xml:space="preserve">адрес регистрации по месту жительства, адрес фактического проживания, </w:t>
            </w:r>
          </w:p>
        </w:tc>
      </w:tr>
      <w:tr w:rsidR="00F216FA" w:rsidRPr="000A0E2C" w14:paraId="71EC8EE4" w14:textId="77777777" w:rsidTr="00F216FA">
        <w:tblPrEx>
          <w:tblLook w:val="0000" w:firstRow="0" w:lastRow="0" w:firstColumn="0" w:lastColumn="0" w:noHBand="0" w:noVBand="0"/>
        </w:tblPrEx>
        <w:trPr>
          <w:gridAfter w:val="1"/>
          <w:wAfter w:w="585" w:type="dxa"/>
        </w:trPr>
        <w:tc>
          <w:tcPr>
            <w:tcW w:w="9717" w:type="dxa"/>
            <w:gridSpan w:val="13"/>
            <w:tcBorders>
              <w:top w:val="single" w:sz="4" w:space="0" w:color="auto"/>
              <w:bottom w:val="single" w:sz="4" w:space="0" w:color="auto"/>
            </w:tcBorders>
          </w:tcPr>
          <w:p w14:paraId="52967AA9" w14:textId="77777777" w:rsidR="00F216FA" w:rsidRPr="000A0E2C" w:rsidRDefault="00F216FA" w:rsidP="00BA5BDA">
            <w:pPr>
              <w:pStyle w:val="ConsPlusNormal"/>
              <w:jc w:val="both"/>
              <w:rPr>
                <w:i/>
                <w:sz w:val="28"/>
                <w:szCs w:val="28"/>
              </w:rPr>
            </w:pPr>
            <w:r w:rsidRPr="000A0E2C">
              <w:rPr>
                <w:i/>
                <w:sz w:val="28"/>
                <w:szCs w:val="28"/>
              </w:rPr>
              <w:lastRenderedPageBreak/>
              <w:t>идентификационный номер налогоплательщика, номер телефона,</w:t>
            </w:r>
          </w:p>
        </w:tc>
      </w:tr>
      <w:tr w:rsidR="00F216FA" w:rsidRPr="000A0E2C" w14:paraId="03B43236" w14:textId="77777777" w:rsidTr="00F216FA">
        <w:tblPrEx>
          <w:tblLook w:val="0000" w:firstRow="0" w:lastRow="0" w:firstColumn="0" w:lastColumn="0" w:noHBand="0" w:noVBand="0"/>
        </w:tblPrEx>
        <w:trPr>
          <w:gridAfter w:val="1"/>
          <w:wAfter w:w="585" w:type="dxa"/>
        </w:trPr>
        <w:tc>
          <w:tcPr>
            <w:tcW w:w="9717" w:type="dxa"/>
            <w:gridSpan w:val="13"/>
            <w:tcBorders>
              <w:top w:val="single" w:sz="4" w:space="0" w:color="auto"/>
              <w:bottom w:val="single" w:sz="4" w:space="0" w:color="auto"/>
            </w:tcBorders>
          </w:tcPr>
          <w:p w14:paraId="1B32B771" w14:textId="50A88ED4" w:rsidR="00F216FA" w:rsidRPr="00296264" w:rsidRDefault="00F216FA" w:rsidP="00296264">
            <w:pPr>
              <w:pStyle w:val="ConsPlusNormal"/>
              <w:jc w:val="both"/>
              <w:rPr>
                <w:i/>
                <w:sz w:val="28"/>
                <w:szCs w:val="28"/>
              </w:rPr>
            </w:pPr>
            <w:r w:rsidRPr="000A0E2C">
              <w:rPr>
                <w:i/>
                <w:sz w:val="28"/>
                <w:szCs w:val="28"/>
              </w:rPr>
              <w:t xml:space="preserve">адрес электронной почты, </w:t>
            </w:r>
            <w:r w:rsidR="00296264">
              <w:rPr>
                <w:i/>
                <w:sz w:val="28"/>
                <w:szCs w:val="28"/>
              </w:rPr>
              <w:t>личная подпись.</w:t>
            </w:r>
          </w:p>
        </w:tc>
      </w:tr>
      <w:tr w:rsidR="00F216FA" w:rsidRPr="00515966" w14:paraId="46AF90B1" w14:textId="77777777" w:rsidTr="00F216FA">
        <w:tblPrEx>
          <w:tblLook w:val="0000" w:firstRow="0" w:lastRow="0" w:firstColumn="0" w:lastColumn="0" w:noHBand="0" w:noVBand="0"/>
        </w:tblPrEx>
        <w:trPr>
          <w:gridAfter w:val="1"/>
          <w:wAfter w:w="585" w:type="dxa"/>
        </w:trPr>
        <w:tc>
          <w:tcPr>
            <w:tcW w:w="9717" w:type="dxa"/>
            <w:gridSpan w:val="13"/>
            <w:tcBorders>
              <w:top w:val="single" w:sz="4" w:space="0" w:color="auto"/>
              <w:bottom w:val="single" w:sz="4" w:space="0" w:color="auto"/>
            </w:tcBorders>
          </w:tcPr>
          <w:p w14:paraId="32F6F206" w14:textId="77777777" w:rsidR="00F216FA" w:rsidRPr="00515966" w:rsidRDefault="00F216FA" w:rsidP="00BA5BDA">
            <w:pPr>
              <w:spacing w:line="360" w:lineRule="exact"/>
              <w:jc w:val="both"/>
              <w:rPr>
                <w:sz w:val="28"/>
                <w:szCs w:val="28"/>
              </w:rPr>
            </w:pPr>
            <w:r w:rsidRPr="000A0E2C">
              <w:rPr>
                <w:i/>
                <w:sz w:val="28"/>
                <w:szCs w:val="28"/>
              </w:rPr>
              <w:t>и на передачу в ООО «РТС-тендер» (121151, г. Москва, набережная Тараса Шевченко, д. 23А, 25 этаж, помещение 1, официальный сайт</w:t>
            </w:r>
            <w:r w:rsidRPr="000A0E2C">
              <w:rPr>
                <w:b/>
                <w:bCs/>
                <w:i/>
                <w:sz w:val="28"/>
                <w:szCs w:val="28"/>
              </w:rPr>
              <w:t>:</w:t>
            </w:r>
            <w:r w:rsidRPr="000A0E2C">
              <w:rPr>
                <w:i/>
                <w:sz w:val="28"/>
                <w:szCs w:val="28"/>
              </w:rPr>
              <w:t xml:space="preserve"> https://www.rts-tender.ru) следующих моих персональных данных:</w:t>
            </w:r>
            <w:r w:rsidRPr="000A0E2C">
              <w:rPr>
                <w:sz w:val="28"/>
                <w:szCs w:val="28"/>
              </w:rPr>
              <w:t xml:space="preserve"> </w:t>
            </w:r>
            <w:r w:rsidRPr="000A0E2C">
              <w:rPr>
                <w:i/>
                <w:sz w:val="28"/>
                <w:szCs w:val="28"/>
              </w:rPr>
              <w:t>фамилия, имя, отчество</w:t>
            </w:r>
          </w:p>
        </w:tc>
      </w:tr>
      <w:tr w:rsidR="00F216FA" w:rsidRPr="000A0E2C" w14:paraId="77CC9129" w14:textId="77777777" w:rsidTr="00F216FA">
        <w:tblPrEx>
          <w:tblLook w:val="0000" w:firstRow="0" w:lastRow="0" w:firstColumn="0" w:lastColumn="0" w:noHBand="0" w:noVBand="0"/>
        </w:tblPrEx>
        <w:trPr>
          <w:gridAfter w:val="1"/>
          <w:wAfter w:w="585" w:type="dxa"/>
        </w:trPr>
        <w:tc>
          <w:tcPr>
            <w:tcW w:w="1197" w:type="dxa"/>
            <w:tcBorders>
              <w:top w:val="single" w:sz="4" w:space="0" w:color="auto"/>
              <w:right w:val="single" w:sz="4" w:space="0" w:color="FFFFFF"/>
            </w:tcBorders>
          </w:tcPr>
          <w:p w14:paraId="584EBF33" w14:textId="77777777" w:rsidR="00F216FA" w:rsidRPr="000A0E2C" w:rsidRDefault="00F216FA" w:rsidP="00BA5BDA">
            <w:pPr>
              <w:pStyle w:val="ConsPlusNormal"/>
              <w:jc w:val="both"/>
              <w:rPr>
                <w:sz w:val="28"/>
                <w:szCs w:val="28"/>
              </w:rPr>
            </w:pPr>
            <w:r w:rsidRPr="000A0E2C">
              <w:rPr>
                <w:sz w:val="28"/>
                <w:szCs w:val="28"/>
              </w:rPr>
              <w:t>с целью</w:t>
            </w:r>
          </w:p>
        </w:tc>
        <w:tc>
          <w:tcPr>
            <w:tcW w:w="8520" w:type="dxa"/>
            <w:gridSpan w:val="12"/>
            <w:tcBorders>
              <w:top w:val="single" w:sz="4" w:space="0" w:color="auto"/>
              <w:left w:val="single" w:sz="4" w:space="0" w:color="FFFFFF"/>
              <w:bottom w:val="single" w:sz="4" w:space="0" w:color="auto"/>
            </w:tcBorders>
          </w:tcPr>
          <w:p w14:paraId="6009ECC1" w14:textId="77777777" w:rsidR="00F216FA" w:rsidRPr="000A0E2C" w:rsidRDefault="00F216FA" w:rsidP="00BA5BDA">
            <w:pPr>
              <w:pStyle w:val="ConsPlusNormal"/>
              <w:jc w:val="both"/>
              <w:rPr>
                <w:sz w:val="28"/>
                <w:szCs w:val="28"/>
              </w:rPr>
            </w:pPr>
            <w:r w:rsidRPr="000A0E2C">
              <w:rPr>
                <w:sz w:val="28"/>
                <w:szCs w:val="28"/>
              </w:rPr>
              <w:t xml:space="preserve">участия в торговой процедуре № </w:t>
            </w:r>
            <w:r>
              <w:rPr>
                <w:sz w:val="28"/>
                <w:szCs w:val="28"/>
              </w:rPr>
              <w:t>……</w:t>
            </w:r>
          </w:p>
        </w:tc>
      </w:tr>
      <w:tr w:rsidR="00F216FA" w:rsidRPr="002572F9" w14:paraId="0C39B156" w14:textId="77777777" w:rsidTr="00F216FA">
        <w:tblPrEx>
          <w:tblLook w:val="0000" w:firstRow="0" w:lastRow="0" w:firstColumn="0" w:lastColumn="0" w:noHBand="0" w:noVBand="0"/>
        </w:tblPrEx>
        <w:trPr>
          <w:gridAfter w:val="1"/>
          <w:wAfter w:w="585" w:type="dxa"/>
        </w:trPr>
        <w:tc>
          <w:tcPr>
            <w:tcW w:w="9717" w:type="dxa"/>
            <w:gridSpan w:val="13"/>
            <w:tcBorders>
              <w:bottom w:val="single" w:sz="4" w:space="0" w:color="auto"/>
            </w:tcBorders>
          </w:tcPr>
          <w:p w14:paraId="7DE9C50E" w14:textId="1BA40BBB" w:rsidR="00F216FA" w:rsidRPr="002572F9" w:rsidRDefault="00F216FA" w:rsidP="00BA5BDA">
            <w:pPr>
              <w:pStyle w:val="ConsPlusNormal"/>
              <w:jc w:val="both"/>
              <w:rPr>
                <w:i/>
                <w:sz w:val="28"/>
                <w:szCs w:val="28"/>
              </w:rPr>
            </w:pPr>
            <w:r w:rsidRPr="000A0E2C">
              <w:rPr>
                <w:sz w:val="28"/>
                <w:szCs w:val="28"/>
              </w:rPr>
              <w:t xml:space="preserve">на право заключения договора </w:t>
            </w:r>
            <w:r>
              <w:rPr>
                <w:sz w:val="28"/>
                <w:szCs w:val="28"/>
              </w:rPr>
              <w:t>купли-продажи</w:t>
            </w:r>
          </w:p>
        </w:tc>
      </w:tr>
      <w:tr w:rsidR="00F216FA" w:rsidRPr="0073314C" w14:paraId="7EE7A491" w14:textId="77777777" w:rsidTr="00F216FA">
        <w:tblPrEx>
          <w:tblLook w:val="0000" w:firstRow="0" w:lastRow="0" w:firstColumn="0" w:lastColumn="0" w:noHBand="0" w:noVBand="0"/>
        </w:tblPrEx>
        <w:trPr>
          <w:gridAfter w:val="1"/>
          <w:wAfter w:w="585" w:type="dxa"/>
        </w:trPr>
        <w:tc>
          <w:tcPr>
            <w:tcW w:w="9717" w:type="dxa"/>
            <w:gridSpan w:val="13"/>
            <w:tcBorders>
              <w:bottom w:val="single" w:sz="4" w:space="0" w:color="auto"/>
            </w:tcBorders>
          </w:tcPr>
          <w:p w14:paraId="1C54DE7A" w14:textId="77777777" w:rsidR="00F216FA" w:rsidRPr="0073314C" w:rsidRDefault="00F216FA" w:rsidP="00BA5BDA">
            <w:pPr>
              <w:pStyle w:val="ConsPlusNormal"/>
              <w:jc w:val="both"/>
              <w:rPr>
                <w:i/>
                <w:sz w:val="28"/>
                <w:szCs w:val="28"/>
              </w:rPr>
            </w:pPr>
            <w:r w:rsidRPr="000A0E2C">
              <w:rPr>
                <w:sz w:val="28"/>
                <w:szCs w:val="28"/>
              </w:rPr>
              <w:t>в</w:t>
            </w:r>
            <w:r w:rsidRPr="0073314C">
              <w:rPr>
                <w:sz w:val="28"/>
                <w:szCs w:val="28"/>
              </w:rPr>
              <w:t xml:space="preserve"> </w:t>
            </w:r>
            <w:r w:rsidRPr="000A0E2C">
              <w:rPr>
                <w:sz w:val="28"/>
                <w:szCs w:val="28"/>
              </w:rPr>
              <w:t>отношении</w:t>
            </w:r>
            <w:r>
              <w:rPr>
                <w:sz w:val="28"/>
                <w:szCs w:val="28"/>
              </w:rPr>
              <w:t xml:space="preserve"> _</w:t>
            </w:r>
            <w:r w:rsidRPr="00E818D5">
              <w:rPr>
                <w:i/>
                <w:sz w:val="28"/>
                <w:szCs w:val="28"/>
                <w:u w:val="single"/>
              </w:rPr>
              <w:t>указывается объект и адрес</w:t>
            </w:r>
            <w:r>
              <w:rPr>
                <w:sz w:val="28"/>
                <w:szCs w:val="28"/>
              </w:rPr>
              <w:t>___________</w:t>
            </w:r>
            <w:r w:rsidRPr="0073314C">
              <w:rPr>
                <w:spacing w:val="40"/>
                <w:sz w:val="28"/>
                <w:szCs w:val="28"/>
              </w:rPr>
              <w:t xml:space="preserve">, </w:t>
            </w:r>
            <w:r w:rsidRPr="000A0E2C">
              <w:rPr>
                <w:sz w:val="28"/>
                <w:szCs w:val="28"/>
              </w:rPr>
              <w:t>проверки</w:t>
            </w:r>
          </w:p>
        </w:tc>
      </w:tr>
      <w:tr w:rsidR="00F216FA" w:rsidRPr="000A0E2C" w14:paraId="1F878014" w14:textId="77777777" w:rsidTr="00F216FA">
        <w:tblPrEx>
          <w:tblLook w:val="0000" w:firstRow="0" w:lastRow="0" w:firstColumn="0" w:lastColumn="0" w:noHBand="0" w:noVBand="0"/>
        </w:tblPrEx>
        <w:trPr>
          <w:gridAfter w:val="1"/>
          <w:wAfter w:w="585" w:type="dxa"/>
        </w:trPr>
        <w:tc>
          <w:tcPr>
            <w:tcW w:w="9717" w:type="dxa"/>
            <w:gridSpan w:val="13"/>
            <w:tcBorders>
              <w:bottom w:val="single" w:sz="4" w:space="0" w:color="auto"/>
            </w:tcBorders>
          </w:tcPr>
          <w:p w14:paraId="17A13C00" w14:textId="77777777" w:rsidR="00F216FA" w:rsidRPr="000A0E2C" w:rsidRDefault="00F216FA" w:rsidP="00BA5BDA">
            <w:pPr>
              <w:pStyle w:val="ConsPlusNormal"/>
              <w:jc w:val="both"/>
              <w:rPr>
                <w:i/>
                <w:sz w:val="28"/>
                <w:szCs w:val="28"/>
              </w:rPr>
            </w:pPr>
            <w:r w:rsidRPr="000A0E2C">
              <w:rPr>
                <w:sz w:val="28"/>
                <w:szCs w:val="28"/>
              </w:rPr>
              <w:t xml:space="preserve">достоверности и полноты сведений, указанных в заявке на участие в торгах и </w:t>
            </w:r>
          </w:p>
        </w:tc>
      </w:tr>
      <w:tr w:rsidR="00F216FA" w:rsidRPr="000A0E2C" w14:paraId="108E04CB" w14:textId="77777777" w:rsidTr="00F216FA">
        <w:tblPrEx>
          <w:tblLook w:val="0000" w:firstRow="0" w:lastRow="0" w:firstColumn="0" w:lastColumn="0" w:noHBand="0" w:noVBand="0"/>
        </w:tblPrEx>
        <w:trPr>
          <w:gridAfter w:val="1"/>
          <w:wAfter w:w="585" w:type="dxa"/>
        </w:trPr>
        <w:tc>
          <w:tcPr>
            <w:tcW w:w="9717" w:type="dxa"/>
            <w:gridSpan w:val="13"/>
            <w:tcBorders>
              <w:bottom w:val="single" w:sz="4" w:space="0" w:color="auto"/>
            </w:tcBorders>
          </w:tcPr>
          <w:p w14:paraId="2C493BF6" w14:textId="77777777" w:rsidR="00F216FA" w:rsidRPr="000A0E2C" w:rsidRDefault="00F216FA" w:rsidP="00BA5BDA">
            <w:pPr>
              <w:pStyle w:val="ConsPlusNormal"/>
              <w:spacing w:line="360" w:lineRule="exact"/>
              <w:jc w:val="both"/>
              <w:rPr>
                <w:sz w:val="28"/>
                <w:szCs w:val="28"/>
              </w:rPr>
            </w:pPr>
            <w:r w:rsidRPr="000A0E2C">
              <w:rPr>
                <w:sz w:val="28"/>
                <w:szCs w:val="28"/>
              </w:rPr>
              <w:t xml:space="preserve">прилагаемых к ней документах, заключения и исполнения договора </w:t>
            </w:r>
          </w:p>
        </w:tc>
      </w:tr>
      <w:tr w:rsidR="00F216FA" w:rsidRPr="000A0E2C" w14:paraId="33843241" w14:textId="77777777" w:rsidTr="00F216FA">
        <w:tblPrEx>
          <w:tblLook w:val="0000" w:firstRow="0" w:lastRow="0" w:firstColumn="0" w:lastColumn="0" w:noHBand="0" w:noVBand="0"/>
        </w:tblPrEx>
        <w:trPr>
          <w:gridAfter w:val="1"/>
          <w:wAfter w:w="585" w:type="dxa"/>
        </w:trPr>
        <w:tc>
          <w:tcPr>
            <w:tcW w:w="9717" w:type="dxa"/>
            <w:gridSpan w:val="13"/>
          </w:tcPr>
          <w:p w14:paraId="335A8A9B" w14:textId="77777777" w:rsidR="00F216FA" w:rsidRPr="000A0E2C" w:rsidRDefault="00F216FA" w:rsidP="00BA5BDA">
            <w:pPr>
              <w:pStyle w:val="ConsPlusNormal"/>
              <w:spacing w:line="360" w:lineRule="exact"/>
              <w:ind w:firstLine="709"/>
              <w:jc w:val="both"/>
              <w:rPr>
                <w:sz w:val="28"/>
                <w:szCs w:val="28"/>
              </w:rPr>
            </w:pPr>
            <w:r w:rsidRPr="000A0E2C">
              <w:rPr>
                <w:sz w:val="28"/>
                <w:szCs w:val="28"/>
              </w:rPr>
              <w:t>С указанной целью я даю согласие на осуществление следующих действий с моими персональными данными: сбор, запись, систематизация, накопление, хранение, уточнение (обновление, изменение), извлечение, использование, обезличивание, блокирование, удаление и уничтожение.</w:t>
            </w:r>
          </w:p>
        </w:tc>
      </w:tr>
      <w:tr w:rsidR="00F216FA" w:rsidRPr="000A0E2C" w14:paraId="22A99C66" w14:textId="77777777" w:rsidTr="00F216FA">
        <w:tblPrEx>
          <w:tblLook w:val="0000" w:firstRow="0" w:lastRow="0" w:firstColumn="0" w:lastColumn="0" w:noHBand="0" w:noVBand="0"/>
        </w:tblPrEx>
        <w:trPr>
          <w:gridAfter w:val="1"/>
          <w:wAfter w:w="585" w:type="dxa"/>
        </w:trPr>
        <w:tc>
          <w:tcPr>
            <w:tcW w:w="9717" w:type="dxa"/>
            <w:gridSpan w:val="13"/>
          </w:tcPr>
          <w:p w14:paraId="7188A833" w14:textId="77777777" w:rsidR="00F216FA" w:rsidRPr="000A0E2C" w:rsidRDefault="00F216FA" w:rsidP="00BA5BDA">
            <w:pPr>
              <w:pStyle w:val="ConsPlusNormal"/>
              <w:spacing w:line="360" w:lineRule="exact"/>
              <w:ind w:firstLine="709"/>
              <w:jc w:val="both"/>
              <w:rPr>
                <w:sz w:val="28"/>
                <w:szCs w:val="28"/>
              </w:rPr>
            </w:pPr>
            <w:r w:rsidRPr="000A0E2C">
              <w:rPr>
                <w:sz w:val="28"/>
                <w:szCs w:val="28"/>
              </w:rPr>
              <w:t>Обработка моих персональных данных может осуществляться как автоматизированным, так и неавтоматизированным способом.</w:t>
            </w:r>
          </w:p>
        </w:tc>
      </w:tr>
      <w:tr w:rsidR="00F216FA" w:rsidRPr="000A0E2C" w14:paraId="50F2EFC3" w14:textId="77777777" w:rsidTr="00F216FA">
        <w:tblPrEx>
          <w:tblLook w:val="0000" w:firstRow="0" w:lastRow="0" w:firstColumn="0" w:lastColumn="0" w:noHBand="0" w:noVBand="0"/>
        </w:tblPrEx>
        <w:trPr>
          <w:gridAfter w:val="1"/>
          <w:wAfter w:w="585" w:type="dxa"/>
        </w:trPr>
        <w:tc>
          <w:tcPr>
            <w:tcW w:w="9717" w:type="dxa"/>
            <w:gridSpan w:val="13"/>
          </w:tcPr>
          <w:p w14:paraId="5FE1AFDF" w14:textId="77777777" w:rsidR="00F216FA" w:rsidRPr="000A0E2C" w:rsidRDefault="00F216FA" w:rsidP="00BA5BDA">
            <w:pPr>
              <w:pStyle w:val="ConsPlusNormal"/>
              <w:spacing w:line="360" w:lineRule="exact"/>
              <w:ind w:firstLine="709"/>
              <w:jc w:val="both"/>
              <w:rPr>
                <w:sz w:val="28"/>
                <w:szCs w:val="28"/>
              </w:rPr>
            </w:pPr>
            <w:r w:rsidRPr="000A0E2C">
              <w:rPr>
                <w:sz w:val="28"/>
                <w:szCs w:val="28"/>
              </w:rPr>
              <w:t>Я ознакомлен(а) с тем, что:</w:t>
            </w:r>
          </w:p>
          <w:p w14:paraId="7024EE67" w14:textId="77777777" w:rsidR="00F216FA" w:rsidRPr="000A0E2C" w:rsidRDefault="00F216FA" w:rsidP="00BA5BDA">
            <w:pPr>
              <w:pStyle w:val="ConsPlusNormal"/>
              <w:spacing w:line="360" w:lineRule="exact"/>
              <w:ind w:firstLine="709"/>
              <w:jc w:val="both"/>
              <w:rPr>
                <w:sz w:val="28"/>
                <w:szCs w:val="28"/>
              </w:rPr>
            </w:pPr>
            <w:r w:rsidRPr="000A0E2C">
              <w:rPr>
                <w:sz w:val="28"/>
                <w:szCs w:val="28"/>
              </w:rPr>
              <w:t xml:space="preserve">согласие на обработку персональных данных действует с даты его подписания до достижения цели обработки персональных данных; </w:t>
            </w:r>
          </w:p>
          <w:p w14:paraId="53DAD0F0" w14:textId="77777777" w:rsidR="00F216FA" w:rsidRPr="000A0E2C" w:rsidRDefault="00F216FA" w:rsidP="00BA5BDA">
            <w:pPr>
              <w:pStyle w:val="ConsPlusNormal"/>
              <w:spacing w:line="360" w:lineRule="exact"/>
              <w:ind w:firstLine="709"/>
              <w:jc w:val="both"/>
              <w:rPr>
                <w:sz w:val="28"/>
                <w:szCs w:val="28"/>
              </w:rPr>
            </w:pPr>
            <w:r w:rsidRPr="000A0E2C">
              <w:rPr>
                <w:sz w:val="28"/>
                <w:szCs w:val="28"/>
              </w:rPr>
              <w:t>согласие на обработку персональных данных может быть отозвано путем подачи письменного заявления;</w:t>
            </w:r>
          </w:p>
          <w:p w14:paraId="0C8E7A35" w14:textId="77777777" w:rsidR="00F216FA" w:rsidRPr="000A0E2C" w:rsidRDefault="00F216FA" w:rsidP="00BA5BDA">
            <w:pPr>
              <w:pStyle w:val="ConsPlusNormal"/>
              <w:spacing w:line="360" w:lineRule="exact"/>
              <w:ind w:firstLine="709"/>
              <w:jc w:val="both"/>
              <w:rPr>
                <w:sz w:val="28"/>
                <w:szCs w:val="28"/>
              </w:rPr>
            </w:pPr>
            <w:r w:rsidRPr="000A0E2C">
              <w:rPr>
                <w:sz w:val="28"/>
                <w:szCs w:val="28"/>
              </w:rPr>
              <w:t>в случае отзыва субъектом персональных данных согласия на</w:t>
            </w:r>
            <w:r>
              <w:rPr>
                <w:sz w:val="28"/>
                <w:szCs w:val="28"/>
              </w:rPr>
              <w:t xml:space="preserve"> обработку персональных данных АО «ЖТК</w:t>
            </w:r>
            <w:r w:rsidRPr="000A0E2C">
              <w:rPr>
                <w:sz w:val="28"/>
                <w:szCs w:val="28"/>
              </w:rPr>
              <w:t>» вправе продолжить обработку  персональных данных без согласия субъекта персональных данных</w:t>
            </w:r>
            <w:r w:rsidRPr="000A0E2C">
              <w:rPr>
                <w:sz w:val="28"/>
                <w:szCs w:val="28"/>
              </w:rPr>
              <w:br/>
              <w:t>в соответствии с частью 2 статьи 9 Федерального закона «О персональных данных».</w:t>
            </w:r>
          </w:p>
        </w:tc>
      </w:tr>
      <w:tr w:rsidR="00F216FA" w:rsidRPr="000A0E2C" w14:paraId="66E8AC08" w14:textId="77777777" w:rsidTr="00F216FA">
        <w:tblPrEx>
          <w:tblLook w:val="0000" w:firstRow="0" w:lastRow="0" w:firstColumn="0" w:lastColumn="0" w:noHBand="0" w:noVBand="0"/>
        </w:tblPrEx>
        <w:trPr>
          <w:gridAfter w:val="2"/>
          <w:wAfter w:w="733" w:type="dxa"/>
        </w:trPr>
        <w:tc>
          <w:tcPr>
            <w:tcW w:w="2470" w:type="dxa"/>
            <w:gridSpan w:val="3"/>
          </w:tcPr>
          <w:p w14:paraId="12E4E1A3" w14:textId="77777777" w:rsidR="00F216FA" w:rsidRPr="000A0E2C" w:rsidRDefault="00F216FA" w:rsidP="00BA5BDA">
            <w:pPr>
              <w:pStyle w:val="ConsPlusNormal"/>
              <w:jc w:val="both"/>
              <w:rPr>
                <w:sz w:val="28"/>
                <w:szCs w:val="28"/>
              </w:rPr>
            </w:pPr>
            <w:r w:rsidRPr="000A0E2C">
              <w:rPr>
                <w:sz w:val="28"/>
                <w:szCs w:val="28"/>
              </w:rPr>
              <w:t>«__» _____ 20__ г.</w:t>
            </w:r>
          </w:p>
        </w:tc>
        <w:tc>
          <w:tcPr>
            <w:tcW w:w="510" w:type="dxa"/>
          </w:tcPr>
          <w:p w14:paraId="71B0DCDD" w14:textId="77777777" w:rsidR="00F216FA" w:rsidRPr="000A0E2C" w:rsidRDefault="00F216FA" w:rsidP="00BA5BDA">
            <w:pPr>
              <w:pStyle w:val="ConsPlusNormal"/>
              <w:rPr>
                <w:sz w:val="28"/>
                <w:szCs w:val="28"/>
              </w:rPr>
            </w:pPr>
          </w:p>
        </w:tc>
        <w:tc>
          <w:tcPr>
            <w:tcW w:w="2275" w:type="dxa"/>
            <w:gridSpan w:val="3"/>
            <w:tcBorders>
              <w:bottom w:val="single" w:sz="4" w:space="0" w:color="auto"/>
            </w:tcBorders>
          </w:tcPr>
          <w:p w14:paraId="29160266" w14:textId="77777777" w:rsidR="00F216FA" w:rsidRPr="000A0E2C" w:rsidRDefault="00F216FA" w:rsidP="00BA5BDA">
            <w:pPr>
              <w:pStyle w:val="ConsPlusNormal"/>
              <w:rPr>
                <w:sz w:val="28"/>
                <w:szCs w:val="28"/>
              </w:rPr>
            </w:pPr>
          </w:p>
        </w:tc>
        <w:tc>
          <w:tcPr>
            <w:tcW w:w="468" w:type="dxa"/>
          </w:tcPr>
          <w:p w14:paraId="4C66BD20" w14:textId="77777777" w:rsidR="00F216FA" w:rsidRPr="000A0E2C" w:rsidRDefault="00F216FA" w:rsidP="00BA5BDA">
            <w:pPr>
              <w:pStyle w:val="ConsPlusNormal"/>
              <w:rPr>
                <w:sz w:val="28"/>
                <w:szCs w:val="28"/>
              </w:rPr>
            </w:pPr>
          </w:p>
        </w:tc>
        <w:tc>
          <w:tcPr>
            <w:tcW w:w="3846" w:type="dxa"/>
            <w:gridSpan w:val="4"/>
            <w:tcBorders>
              <w:bottom w:val="single" w:sz="4" w:space="0" w:color="auto"/>
            </w:tcBorders>
          </w:tcPr>
          <w:p w14:paraId="1C7245B3" w14:textId="77777777" w:rsidR="00F216FA" w:rsidRPr="000A0E2C" w:rsidRDefault="00F216FA" w:rsidP="00BA5BDA">
            <w:pPr>
              <w:pStyle w:val="ConsPlusNormal"/>
              <w:rPr>
                <w:sz w:val="28"/>
                <w:szCs w:val="28"/>
              </w:rPr>
            </w:pPr>
          </w:p>
        </w:tc>
      </w:tr>
      <w:tr w:rsidR="00F216FA" w:rsidRPr="000A0E2C" w14:paraId="4E6A38F3" w14:textId="77777777" w:rsidTr="00F216FA">
        <w:tblPrEx>
          <w:tblLook w:val="0000" w:firstRow="0" w:lastRow="0" w:firstColumn="0" w:lastColumn="0" w:noHBand="0" w:noVBand="0"/>
        </w:tblPrEx>
        <w:trPr>
          <w:gridAfter w:val="2"/>
          <w:wAfter w:w="733" w:type="dxa"/>
          <w:trHeight w:val="1169"/>
        </w:trPr>
        <w:tc>
          <w:tcPr>
            <w:tcW w:w="2470" w:type="dxa"/>
            <w:gridSpan w:val="3"/>
          </w:tcPr>
          <w:p w14:paraId="071C9E1B" w14:textId="77777777" w:rsidR="00F216FA" w:rsidRPr="000A0E2C" w:rsidRDefault="00F216FA" w:rsidP="00BA5BDA">
            <w:pPr>
              <w:pStyle w:val="ConsPlusNormal"/>
              <w:rPr>
                <w:sz w:val="28"/>
                <w:szCs w:val="28"/>
              </w:rPr>
            </w:pPr>
          </w:p>
        </w:tc>
        <w:tc>
          <w:tcPr>
            <w:tcW w:w="510" w:type="dxa"/>
          </w:tcPr>
          <w:p w14:paraId="6FEA1433" w14:textId="77777777" w:rsidR="00F216FA" w:rsidRPr="000A0E2C" w:rsidRDefault="00F216FA" w:rsidP="00BA5BDA">
            <w:pPr>
              <w:pStyle w:val="ConsPlusNormal"/>
              <w:rPr>
                <w:sz w:val="28"/>
                <w:szCs w:val="28"/>
              </w:rPr>
            </w:pPr>
          </w:p>
        </w:tc>
        <w:tc>
          <w:tcPr>
            <w:tcW w:w="2275" w:type="dxa"/>
            <w:gridSpan w:val="3"/>
            <w:tcBorders>
              <w:top w:val="single" w:sz="4" w:space="0" w:color="auto"/>
            </w:tcBorders>
          </w:tcPr>
          <w:p w14:paraId="0215D0AF" w14:textId="77777777" w:rsidR="00F216FA" w:rsidRPr="000A0E2C" w:rsidRDefault="00F216FA" w:rsidP="00BA5BDA">
            <w:pPr>
              <w:pStyle w:val="ConsPlusNormal"/>
              <w:jc w:val="center"/>
              <w:rPr>
                <w:i/>
                <w:sz w:val="28"/>
                <w:szCs w:val="28"/>
              </w:rPr>
            </w:pPr>
            <w:r w:rsidRPr="000A0E2C">
              <w:rPr>
                <w:i/>
                <w:sz w:val="28"/>
                <w:szCs w:val="28"/>
              </w:rPr>
              <w:t>(подпись)</w:t>
            </w:r>
          </w:p>
        </w:tc>
        <w:tc>
          <w:tcPr>
            <w:tcW w:w="468" w:type="dxa"/>
          </w:tcPr>
          <w:p w14:paraId="19F36946" w14:textId="77777777" w:rsidR="00F216FA" w:rsidRPr="000A0E2C" w:rsidRDefault="00F216FA" w:rsidP="00BA5BDA">
            <w:pPr>
              <w:pStyle w:val="ConsPlusNormal"/>
              <w:rPr>
                <w:sz w:val="28"/>
                <w:szCs w:val="28"/>
              </w:rPr>
            </w:pPr>
          </w:p>
        </w:tc>
        <w:tc>
          <w:tcPr>
            <w:tcW w:w="3846" w:type="dxa"/>
            <w:gridSpan w:val="4"/>
            <w:tcBorders>
              <w:top w:val="single" w:sz="4" w:space="0" w:color="auto"/>
            </w:tcBorders>
          </w:tcPr>
          <w:p w14:paraId="2A1A4F8A" w14:textId="77777777" w:rsidR="00F216FA" w:rsidRPr="000A0E2C" w:rsidRDefault="00F216FA" w:rsidP="00BA5BDA">
            <w:pPr>
              <w:spacing w:line="240" w:lineRule="exact"/>
              <w:jc w:val="center"/>
              <w:rPr>
                <w:i/>
                <w:strike/>
                <w:sz w:val="28"/>
                <w:szCs w:val="28"/>
              </w:rPr>
            </w:pPr>
            <w:r w:rsidRPr="000A0E2C">
              <w:rPr>
                <w:i/>
                <w:sz w:val="28"/>
                <w:szCs w:val="28"/>
              </w:rPr>
              <w:t>(полностью ФИО Претендента/представителя уполномоченного лица) претендента)</w:t>
            </w:r>
          </w:p>
        </w:tc>
      </w:tr>
    </w:tbl>
    <w:p w14:paraId="5C17979F" w14:textId="77777777" w:rsidR="006A4922" w:rsidRDefault="006A4922"/>
    <w:sectPr w:rsidR="006A4922" w:rsidSect="00DF73E7">
      <w:headerReference w:type="default" r:id="rId14"/>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5560E9" w14:textId="77777777" w:rsidR="002A7C2B" w:rsidRDefault="002A7C2B" w:rsidP="00275672">
      <w:pPr>
        <w:spacing w:after="0" w:line="240" w:lineRule="auto"/>
      </w:pPr>
      <w:r>
        <w:separator/>
      </w:r>
    </w:p>
  </w:endnote>
  <w:endnote w:type="continuationSeparator" w:id="0">
    <w:p w14:paraId="610F9F81" w14:textId="77777777" w:rsidR="002A7C2B" w:rsidRDefault="002A7C2B" w:rsidP="00275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87DC3" w14:textId="77777777" w:rsidR="002A7C2B" w:rsidRDefault="002A7C2B">
    <w:pPr>
      <w:pStyle w:val="ConsPlusNormal"/>
      <w:rPr>
        <w:sz w:val="2"/>
        <w:szCs w:val="2"/>
      </w:rPr>
    </w:pPr>
  </w:p>
  <w:p w14:paraId="6C6D7BD4" w14:textId="77777777" w:rsidR="002A7C2B" w:rsidRDefault="002A7C2B">
    <w:pPr>
      <w:pStyle w:val="ConsPlusNormal"/>
      <w:rPr>
        <w:sz w:val="2"/>
        <w:szCs w:val="2"/>
      </w:rPr>
    </w:pPr>
  </w:p>
  <w:p w14:paraId="3F3453A0" w14:textId="77777777" w:rsidR="002A7C2B" w:rsidRDefault="002A7C2B">
    <w:pPr>
      <w:pStyle w:val="ConsPlusNormal"/>
      <w:rPr>
        <w:sz w:val="2"/>
        <w:szCs w:val="2"/>
      </w:rPr>
    </w:pPr>
  </w:p>
  <w:p w14:paraId="5578F245" w14:textId="77777777" w:rsidR="002A7C2B" w:rsidRDefault="002A7C2B">
    <w:pPr>
      <w:pStyle w:val="ConsPlusNormal"/>
      <w:rPr>
        <w:sz w:val="2"/>
        <w:szCs w:val="2"/>
      </w:rPr>
    </w:pPr>
  </w:p>
  <w:p w14:paraId="1BF33668" w14:textId="77777777" w:rsidR="002A7C2B" w:rsidRDefault="002A7C2B">
    <w:pPr>
      <w:pStyle w:val="ConsPlusNormal"/>
      <w:rPr>
        <w:sz w:val="2"/>
        <w:szCs w:val="2"/>
      </w:rPr>
    </w:pPr>
  </w:p>
  <w:p w14:paraId="5C7AF87D" w14:textId="77777777" w:rsidR="002A7C2B" w:rsidRDefault="002A7C2B">
    <w:pPr>
      <w:pStyle w:val="ConsPlusNormal"/>
      <w:rPr>
        <w:sz w:val="2"/>
        <w:szCs w:val="2"/>
      </w:rPr>
    </w:pPr>
  </w:p>
  <w:p w14:paraId="749BC2E7" w14:textId="77777777" w:rsidR="002A7C2B" w:rsidRDefault="002A7C2B">
    <w:pPr>
      <w:pStyle w:val="ConsPlusNormal"/>
      <w:rPr>
        <w:sz w:val="2"/>
        <w:szCs w:val="2"/>
      </w:rPr>
    </w:pPr>
  </w:p>
  <w:p w14:paraId="1690FC8D" w14:textId="77777777" w:rsidR="002A7C2B" w:rsidRDefault="002A7C2B">
    <w:pPr>
      <w:pStyle w:val="ConsPlusNormal"/>
      <w:rPr>
        <w:sz w:val="2"/>
        <w:szCs w:val="2"/>
      </w:rPr>
    </w:pPr>
  </w:p>
  <w:p w14:paraId="53355E99" w14:textId="77777777" w:rsidR="002A7C2B" w:rsidRDefault="002A7C2B">
    <w:pPr>
      <w:pStyle w:val="ConsPlusNormal"/>
      <w:rPr>
        <w:sz w:val="2"/>
        <w:szCs w:val="2"/>
      </w:rPr>
    </w:pPr>
  </w:p>
  <w:p w14:paraId="417B0852" w14:textId="77777777" w:rsidR="002A7C2B" w:rsidRDefault="002A7C2B">
    <w:pPr>
      <w:pStyle w:val="ConsPlusNormal"/>
      <w:rPr>
        <w:sz w:val="2"/>
        <w:szCs w:val="2"/>
      </w:rPr>
    </w:pPr>
  </w:p>
  <w:p w14:paraId="27FB0B7B" w14:textId="77777777" w:rsidR="002A7C2B" w:rsidRDefault="002A7C2B">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B7839" w14:textId="77777777" w:rsidR="002A7C2B" w:rsidRDefault="002A7C2B">
    <w:pPr>
      <w:pStyle w:val="ConsPlusNormal"/>
      <w:rPr>
        <w:sz w:val="2"/>
        <w:szCs w:val="2"/>
      </w:rPr>
    </w:pPr>
  </w:p>
  <w:p w14:paraId="017002C5" w14:textId="77777777" w:rsidR="002A7C2B" w:rsidRDefault="002A7C2B">
    <w:pPr>
      <w:pStyle w:val="ConsPlusNormal"/>
      <w:rPr>
        <w:sz w:val="2"/>
        <w:szCs w:val="2"/>
      </w:rPr>
    </w:pPr>
  </w:p>
  <w:p w14:paraId="4126EDCC" w14:textId="77777777" w:rsidR="002A7C2B" w:rsidRDefault="002A7C2B">
    <w:pPr>
      <w:pStyle w:val="ConsPlusNormal"/>
      <w:rPr>
        <w:sz w:val="2"/>
        <w:szCs w:val="2"/>
      </w:rPr>
    </w:pPr>
  </w:p>
  <w:p w14:paraId="0D7D87BA" w14:textId="77777777" w:rsidR="002A7C2B" w:rsidRDefault="002A7C2B">
    <w:pPr>
      <w:pStyle w:val="ConsPlusNormal"/>
      <w:rPr>
        <w:sz w:val="2"/>
        <w:szCs w:val="2"/>
      </w:rPr>
    </w:pPr>
  </w:p>
  <w:p w14:paraId="23CC96A1" w14:textId="77777777" w:rsidR="002A7C2B" w:rsidRDefault="002A7C2B">
    <w:pPr>
      <w:pStyle w:val="ConsPlusNormal"/>
      <w:rPr>
        <w:sz w:val="2"/>
        <w:szCs w:val="2"/>
      </w:rPr>
    </w:pPr>
  </w:p>
  <w:p w14:paraId="7ABB70D5" w14:textId="77777777" w:rsidR="002A7C2B" w:rsidRDefault="002A7C2B">
    <w:pPr>
      <w:pStyle w:val="ConsPlusNormal"/>
      <w:rPr>
        <w:sz w:val="2"/>
        <w:szCs w:val="2"/>
      </w:rPr>
    </w:pPr>
  </w:p>
  <w:p w14:paraId="03E48D20" w14:textId="77777777" w:rsidR="002A7C2B" w:rsidRDefault="002A7C2B">
    <w:pPr>
      <w:pStyle w:val="ConsPlusNormal"/>
      <w:rPr>
        <w:sz w:val="2"/>
        <w:szCs w:val="2"/>
      </w:rPr>
    </w:pPr>
  </w:p>
  <w:p w14:paraId="7206ADE8" w14:textId="77777777" w:rsidR="002A7C2B" w:rsidRDefault="002A7C2B">
    <w:pPr>
      <w:pStyle w:val="ConsPlusNormal"/>
      <w:rPr>
        <w:sz w:val="2"/>
        <w:szCs w:val="2"/>
      </w:rPr>
    </w:pPr>
  </w:p>
  <w:p w14:paraId="054AA0B6" w14:textId="77777777" w:rsidR="002A7C2B" w:rsidRDefault="002A7C2B">
    <w:pPr>
      <w:pStyle w:val="ConsPlusNormal"/>
      <w:rPr>
        <w:sz w:val="2"/>
        <w:szCs w:val="2"/>
      </w:rPr>
    </w:pPr>
  </w:p>
  <w:p w14:paraId="1B040A4F" w14:textId="77777777" w:rsidR="002A7C2B" w:rsidRDefault="002A7C2B">
    <w:pPr>
      <w:pStyle w:val="ConsPlusNormal"/>
      <w:rPr>
        <w:sz w:val="2"/>
        <w:szCs w:val="2"/>
      </w:rPr>
    </w:pPr>
  </w:p>
  <w:p w14:paraId="050C4847" w14:textId="77777777" w:rsidR="002A7C2B" w:rsidRDefault="002A7C2B">
    <w:pPr>
      <w:pStyle w:val="ConsPlusNormal"/>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6325A" w14:textId="77777777" w:rsidR="002A7C2B" w:rsidRDefault="002A7C2B">
    <w:pPr>
      <w:pStyle w:val="ConsPlusNormal"/>
      <w:rPr>
        <w:sz w:val="2"/>
        <w:szCs w:val="2"/>
      </w:rPr>
    </w:pPr>
  </w:p>
  <w:p w14:paraId="67366E40" w14:textId="77777777" w:rsidR="002A7C2B" w:rsidRDefault="002A7C2B">
    <w:pPr>
      <w:pStyle w:val="ConsPlusNormal"/>
      <w:rPr>
        <w:sz w:val="2"/>
        <w:szCs w:val="2"/>
      </w:rPr>
    </w:pPr>
  </w:p>
  <w:p w14:paraId="2E307900" w14:textId="77777777" w:rsidR="002A7C2B" w:rsidRDefault="002A7C2B">
    <w:pPr>
      <w:pStyle w:val="ConsPlusNormal"/>
      <w:rPr>
        <w:sz w:val="2"/>
        <w:szCs w:val="2"/>
      </w:rPr>
    </w:pPr>
  </w:p>
  <w:p w14:paraId="149EB01F" w14:textId="77777777" w:rsidR="002A7C2B" w:rsidRDefault="002A7C2B">
    <w:pPr>
      <w:pStyle w:val="ConsPlusNormal"/>
      <w:rPr>
        <w:sz w:val="2"/>
        <w:szCs w:val="2"/>
      </w:rPr>
    </w:pPr>
  </w:p>
  <w:p w14:paraId="26D754CE" w14:textId="77777777" w:rsidR="002A7C2B" w:rsidRDefault="002A7C2B">
    <w:pPr>
      <w:pStyle w:val="ConsPlusNormal"/>
      <w:rPr>
        <w:sz w:val="2"/>
        <w:szCs w:val="2"/>
      </w:rPr>
    </w:pPr>
  </w:p>
  <w:p w14:paraId="2DDD1783" w14:textId="77777777" w:rsidR="002A7C2B" w:rsidRDefault="002A7C2B">
    <w:pPr>
      <w:pStyle w:val="ConsPlusNormal"/>
      <w:rPr>
        <w:sz w:val="2"/>
        <w:szCs w:val="2"/>
      </w:rPr>
    </w:pPr>
  </w:p>
  <w:p w14:paraId="15DBCAAB" w14:textId="77777777" w:rsidR="002A7C2B" w:rsidRDefault="002A7C2B">
    <w:pPr>
      <w:pStyle w:val="ConsPlusNormal"/>
      <w:rPr>
        <w:sz w:val="2"/>
        <w:szCs w:val="2"/>
      </w:rPr>
    </w:pPr>
  </w:p>
  <w:p w14:paraId="2BFABFF0" w14:textId="77777777" w:rsidR="002A7C2B" w:rsidRDefault="002A7C2B">
    <w:pPr>
      <w:pStyle w:val="ConsPlusNormal"/>
      <w:rPr>
        <w:sz w:val="2"/>
        <w:szCs w:val="2"/>
      </w:rPr>
    </w:pPr>
  </w:p>
  <w:p w14:paraId="4DA22E68" w14:textId="77777777" w:rsidR="002A7C2B" w:rsidRDefault="002A7C2B">
    <w:pPr>
      <w:pStyle w:val="ConsPlusNormal"/>
      <w:rPr>
        <w:sz w:val="2"/>
        <w:szCs w:val="2"/>
      </w:rPr>
    </w:pPr>
  </w:p>
  <w:p w14:paraId="61DB2BEA" w14:textId="77777777" w:rsidR="002A7C2B" w:rsidRDefault="002A7C2B">
    <w:pPr>
      <w:pStyle w:val="ConsPlusNormal"/>
      <w:rPr>
        <w:sz w:val="2"/>
        <w:szCs w:val="2"/>
      </w:rPr>
    </w:pPr>
  </w:p>
  <w:p w14:paraId="30308B92" w14:textId="77777777" w:rsidR="002A7C2B" w:rsidRDefault="002A7C2B">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084609" w14:textId="77777777" w:rsidR="002A7C2B" w:rsidRDefault="002A7C2B" w:rsidP="00275672">
      <w:pPr>
        <w:spacing w:after="0" w:line="240" w:lineRule="auto"/>
      </w:pPr>
      <w:r>
        <w:separator/>
      </w:r>
    </w:p>
  </w:footnote>
  <w:footnote w:type="continuationSeparator" w:id="0">
    <w:p w14:paraId="7DD5D6E2" w14:textId="77777777" w:rsidR="002A7C2B" w:rsidRDefault="002A7C2B" w:rsidP="00275672">
      <w:pPr>
        <w:spacing w:after="0" w:line="240" w:lineRule="auto"/>
      </w:pPr>
      <w:r>
        <w:continuationSeparator/>
      </w:r>
    </w:p>
  </w:footnote>
  <w:footnote w:id="1">
    <w:p w14:paraId="23C5B845" w14:textId="77777777" w:rsidR="002A7C2B" w:rsidRPr="00682550" w:rsidRDefault="002A7C2B" w:rsidP="00275672">
      <w:pPr>
        <w:pStyle w:val="af"/>
        <w:ind w:firstLine="426"/>
        <w:jc w:val="both"/>
      </w:pPr>
      <w:r w:rsidRPr="0088553B">
        <w:rPr>
          <w:rStyle w:val="af1"/>
          <w:rFonts w:ascii="Times New Roman" w:hAnsi="Times New Roman" w:cs="Times New Roman"/>
          <w:b/>
          <w:bCs/>
          <w:color w:val="000000" w:themeColor="text1"/>
          <w:sz w:val="36"/>
          <w:szCs w:val="36"/>
        </w:rPr>
        <w:footnoteRef/>
      </w:r>
      <w:r w:rsidRPr="0088553B">
        <w:rPr>
          <w:rStyle w:val="af1"/>
          <w:rFonts w:ascii="Times New Roman" w:hAnsi="Times New Roman" w:cs="Times New Roman"/>
          <w:b/>
          <w:bCs/>
          <w:color w:val="000000" w:themeColor="text1"/>
          <w:sz w:val="36"/>
          <w:szCs w:val="36"/>
        </w:rPr>
        <w:t xml:space="preserve"> </w:t>
      </w:r>
      <w:r w:rsidRPr="00682550">
        <w:rPr>
          <w:rFonts w:ascii="Times New Roman" w:hAnsi="Times New Roman" w:cs="Times New Roman"/>
          <w:color w:val="000000" w:themeColor="text1"/>
          <w:sz w:val="24"/>
          <w:szCs w:val="24"/>
        </w:rPr>
        <w:t xml:space="preserve">При объявлении торгов публикуется по 1 файлу в форматах: MS </w:t>
      </w:r>
      <w:proofErr w:type="spellStart"/>
      <w:r w:rsidRPr="00682550">
        <w:rPr>
          <w:rFonts w:ascii="Times New Roman" w:hAnsi="Times New Roman" w:cs="Times New Roman"/>
          <w:color w:val="000000" w:themeColor="text1"/>
          <w:sz w:val="24"/>
          <w:szCs w:val="24"/>
        </w:rPr>
        <w:t>Word</w:t>
      </w:r>
      <w:proofErr w:type="spellEnd"/>
      <w:r w:rsidRPr="00682550">
        <w:rPr>
          <w:rFonts w:ascii="Times New Roman" w:hAnsi="Times New Roman" w:cs="Times New Roman"/>
          <w:color w:val="000000" w:themeColor="text1"/>
          <w:sz w:val="24"/>
          <w:szCs w:val="24"/>
        </w:rPr>
        <w:t xml:space="preserve"> (.</w:t>
      </w:r>
      <w:proofErr w:type="spellStart"/>
      <w:r w:rsidRPr="00682550">
        <w:rPr>
          <w:rFonts w:ascii="Times New Roman" w:hAnsi="Times New Roman" w:cs="Times New Roman"/>
          <w:color w:val="000000" w:themeColor="text1"/>
          <w:sz w:val="24"/>
          <w:szCs w:val="24"/>
        </w:rPr>
        <w:t>doc</w:t>
      </w:r>
      <w:proofErr w:type="spellEnd"/>
      <w:r w:rsidRPr="00682550">
        <w:rPr>
          <w:rFonts w:ascii="Times New Roman" w:hAnsi="Times New Roman" w:cs="Times New Roman"/>
          <w:color w:val="000000" w:themeColor="text1"/>
          <w:sz w:val="24"/>
          <w:szCs w:val="24"/>
          <w:lang w:val="en-US"/>
        </w:rPr>
        <w:t>x</w:t>
      </w:r>
      <w:r w:rsidRPr="00682550">
        <w:rPr>
          <w:rFonts w:ascii="Times New Roman" w:hAnsi="Times New Roman" w:cs="Times New Roman"/>
          <w:color w:val="000000" w:themeColor="text1"/>
          <w:sz w:val="24"/>
          <w:szCs w:val="24"/>
        </w:rPr>
        <w:t xml:space="preserve">) </w:t>
      </w:r>
      <w:r w:rsidRPr="0088553B">
        <w:rPr>
          <w:rFonts w:ascii="Times New Roman" w:hAnsi="Times New Roman" w:cs="Times New Roman"/>
          <w:color w:val="000000" w:themeColor="text1"/>
          <w:sz w:val="24"/>
          <w:szCs w:val="24"/>
        </w:rPr>
        <w:br/>
      </w:r>
      <w:r w:rsidRPr="00682550">
        <w:rPr>
          <w:rFonts w:ascii="Times New Roman" w:hAnsi="Times New Roman" w:cs="Times New Roman"/>
          <w:color w:val="000000" w:themeColor="text1"/>
          <w:sz w:val="24"/>
          <w:szCs w:val="24"/>
        </w:rPr>
        <w:t xml:space="preserve">и </w:t>
      </w:r>
      <w:proofErr w:type="spellStart"/>
      <w:r w:rsidRPr="00682550">
        <w:rPr>
          <w:rFonts w:ascii="Times New Roman" w:hAnsi="Times New Roman" w:cs="Times New Roman"/>
          <w:color w:val="000000" w:themeColor="text1"/>
          <w:sz w:val="24"/>
          <w:szCs w:val="24"/>
        </w:rPr>
        <w:t>Adobe</w:t>
      </w:r>
      <w:proofErr w:type="spellEnd"/>
      <w:r w:rsidRPr="00682550">
        <w:rPr>
          <w:rFonts w:ascii="Times New Roman" w:hAnsi="Times New Roman" w:cs="Times New Roman"/>
          <w:color w:val="000000" w:themeColor="text1"/>
          <w:sz w:val="24"/>
          <w:szCs w:val="24"/>
        </w:rPr>
        <w:t xml:space="preserve"> </w:t>
      </w:r>
      <w:proofErr w:type="spellStart"/>
      <w:r w:rsidRPr="00682550">
        <w:rPr>
          <w:rFonts w:ascii="Times New Roman" w:hAnsi="Times New Roman" w:cs="Times New Roman"/>
          <w:color w:val="000000" w:themeColor="text1"/>
          <w:sz w:val="24"/>
          <w:szCs w:val="24"/>
        </w:rPr>
        <w:t>Acrobat</w:t>
      </w:r>
      <w:proofErr w:type="spellEnd"/>
      <w:r w:rsidRPr="00682550">
        <w:rPr>
          <w:rFonts w:ascii="Times New Roman" w:hAnsi="Times New Roman" w:cs="Times New Roman"/>
          <w:color w:val="000000" w:themeColor="text1"/>
          <w:sz w:val="24"/>
          <w:szCs w:val="24"/>
        </w:rPr>
        <w:t xml:space="preserve"> (.p</w:t>
      </w:r>
      <w:r w:rsidRPr="00682550">
        <w:rPr>
          <w:rFonts w:ascii="Times New Roman" w:hAnsi="Times New Roman" w:cs="Times New Roman"/>
          <w:color w:val="000000" w:themeColor="text1"/>
          <w:sz w:val="24"/>
          <w:szCs w:val="24"/>
          <w:lang w:val="en-US"/>
        </w:rPr>
        <w:t>d</w:t>
      </w:r>
      <w:r w:rsidRPr="00682550">
        <w:rPr>
          <w:rFonts w:ascii="Times New Roman" w:hAnsi="Times New Roman" w:cs="Times New Roman"/>
          <w:color w:val="000000" w:themeColor="text1"/>
          <w:sz w:val="24"/>
          <w:szCs w:val="24"/>
        </w:rPr>
        <w:t>f).</w:t>
      </w:r>
    </w:p>
    <w:p w14:paraId="733AE77C" w14:textId="77777777" w:rsidR="002A7C2B" w:rsidRPr="0088553B" w:rsidRDefault="002A7C2B" w:rsidP="00275672">
      <w:pPr>
        <w:pStyle w:val="af"/>
      </w:pPr>
    </w:p>
  </w:footnote>
  <w:footnote w:id="2">
    <w:p w14:paraId="08AB9D4D" w14:textId="77777777" w:rsidR="00FB48B1" w:rsidRPr="003046D1" w:rsidRDefault="00FB48B1" w:rsidP="00FB48B1">
      <w:pPr>
        <w:pStyle w:val="ConsPlusNormal"/>
        <w:spacing w:line="360" w:lineRule="exact"/>
        <w:jc w:val="both"/>
        <w:rPr>
          <w:sz w:val="28"/>
          <w:szCs w:val="28"/>
        </w:rPr>
      </w:pPr>
      <w:r w:rsidRPr="00801ABE">
        <w:rPr>
          <w:rStyle w:val="af1"/>
        </w:rPr>
        <w:footnoteRef/>
      </w:r>
      <w:r w:rsidRPr="00801ABE">
        <w:t xml:space="preserve"> </w:t>
      </w:r>
      <w:r w:rsidRPr="0091618E">
        <w:rPr>
          <w:sz w:val="20"/>
        </w:rPr>
        <w:t xml:space="preserve">Данный </w:t>
      </w:r>
      <w:r>
        <w:rPr>
          <w:sz w:val="20"/>
        </w:rPr>
        <w:t>пункт</w:t>
      </w:r>
      <w:r w:rsidRPr="00801ABE">
        <w:rPr>
          <w:sz w:val="20"/>
        </w:rPr>
        <w:t xml:space="preserve"> включается в договор в случае передачи движимого имущества в собственность Покупателя</w:t>
      </w:r>
    </w:p>
  </w:footnote>
  <w:footnote w:id="3">
    <w:p w14:paraId="3ABE5955" w14:textId="77777777" w:rsidR="00FB48B1" w:rsidRDefault="00FB48B1" w:rsidP="00FB48B1">
      <w:pPr>
        <w:pStyle w:val="af"/>
        <w:jc w:val="both"/>
      </w:pPr>
      <w:r>
        <w:rPr>
          <w:rStyle w:val="af1"/>
        </w:rPr>
        <w:footnoteRef/>
      </w:r>
      <w:r>
        <w:t xml:space="preserve"> </w:t>
      </w:r>
      <w:r>
        <w:rPr>
          <w:rFonts w:ascii="Times New Roman" w:hAnsi="Times New Roman" w:cs="Times New Roman"/>
        </w:rPr>
        <w:t xml:space="preserve">В </w:t>
      </w:r>
      <w:r w:rsidRPr="00DA568E">
        <w:rPr>
          <w:rFonts w:ascii="Times New Roman" w:hAnsi="Times New Roman" w:cs="Times New Roman"/>
        </w:rPr>
        <w:t>Приложении</w:t>
      </w:r>
      <w:r>
        <w:rPr>
          <w:rFonts w:ascii="Times New Roman" w:hAnsi="Times New Roman" w:cs="Times New Roman"/>
        </w:rPr>
        <w:t xml:space="preserve"> </w:t>
      </w:r>
      <w:r w:rsidRPr="00DA568E">
        <w:rPr>
          <w:rFonts w:ascii="Times New Roman" w:hAnsi="Times New Roman" w:cs="Times New Roman"/>
          <w:b/>
          <w:u w:val="single"/>
        </w:rPr>
        <w:t>в обязательном порядке</w:t>
      </w:r>
      <w:r>
        <w:rPr>
          <w:rFonts w:ascii="Times New Roman" w:hAnsi="Times New Roman" w:cs="Times New Roman"/>
          <w:b/>
          <w:u w:val="single"/>
        </w:rPr>
        <w:t xml:space="preserve"> </w:t>
      </w:r>
      <w:r w:rsidRPr="00DA568E">
        <w:rPr>
          <w:rFonts w:ascii="Times New Roman" w:hAnsi="Times New Roman" w:cs="Times New Roman"/>
        </w:rPr>
        <w:t>должно</w:t>
      </w:r>
      <w:r>
        <w:rPr>
          <w:rFonts w:ascii="Times New Roman" w:hAnsi="Times New Roman" w:cs="Times New Roman"/>
        </w:rPr>
        <w:t xml:space="preserve"> быть указано</w:t>
      </w:r>
      <w:r w:rsidRPr="00DA568E">
        <w:rPr>
          <w:rFonts w:ascii="Times New Roman" w:hAnsi="Times New Roman" w:cs="Times New Roman"/>
        </w:rPr>
        <w:t xml:space="preserve"> находящееся на балансе АО «ЖТК» движимое имущество, которое в силу статьи 135 Гражданского кодекса Российской Федерации является принадлежностью Объекта(</w:t>
      </w:r>
      <w:proofErr w:type="spellStart"/>
      <w:r w:rsidRPr="00DA568E">
        <w:rPr>
          <w:rFonts w:ascii="Times New Roman" w:hAnsi="Times New Roman" w:cs="Times New Roman"/>
        </w:rPr>
        <w:t>ов</w:t>
      </w:r>
      <w:proofErr w:type="spellEnd"/>
      <w:r w:rsidRPr="00DA568E">
        <w:rPr>
          <w:rFonts w:ascii="Times New Roman" w:hAnsi="Times New Roman" w:cs="Times New Roman"/>
        </w:rPr>
        <w:t>) и(или) Участка</w:t>
      </w:r>
    </w:p>
  </w:footnote>
  <w:footnote w:id="4">
    <w:p w14:paraId="3375DADC" w14:textId="77777777" w:rsidR="00FB48B1" w:rsidRPr="00B120E2" w:rsidRDefault="00FB48B1" w:rsidP="00FB48B1">
      <w:pPr>
        <w:autoSpaceDE w:val="0"/>
        <w:autoSpaceDN w:val="0"/>
        <w:adjustRightInd w:val="0"/>
        <w:spacing w:line="360" w:lineRule="exact"/>
        <w:jc w:val="both"/>
        <w:rPr>
          <w:sz w:val="28"/>
          <w:szCs w:val="28"/>
        </w:rPr>
      </w:pPr>
      <w:r>
        <w:rPr>
          <w:rStyle w:val="af1"/>
        </w:rPr>
        <w:footnoteRef/>
      </w:r>
      <w:r>
        <w:t xml:space="preserve"> </w:t>
      </w:r>
      <w:r w:rsidRPr="00941E8B">
        <w:rPr>
          <w:sz w:val="20"/>
          <w:szCs w:val="20"/>
        </w:rPr>
        <w:t>Указываются каналы связи, предусмотренные в АО «ЖТК» для такого рода уведомлений.</w:t>
      </w:r>
    </w:p>
    <w:p w14:paraId="4B5A009D" w14:textId="77777777" w:rsidR="00FB48B1" w:rsidRDefault="00FB48B1" w:rsidP="00FB48B1">
      <w:pPr>
        <w:pStyle w:val="af"/>
      </w:pPr>
    </w:p>
  </w:footnote>
  <w:footnote w:id="5">
    <w:p w14:paraId="56D666F1" w14:textId="77777777" w:rsidR="00FB48B1" w:rsidRDefault="00FB48B1" w:rsidP="00FB48B1">
      <w:pPr>
        <w:pStyle w:val="af"/>
        <w:jc w:val="both"/>
      </w:pPr>
      <w:r>
        <w:rPr>
          <w:rStyle w:val="af1"/>
        </w:rPr>
        <w:footnoteRef/>
      </w:r>
      <w:r>
        <w:t xml:space="preserve"> В случае заключения договора с физическим лицом и индивидуальным предпринимателем в данный раздел договора необходимо также включать реквизиты электронной почты и мобильного телефона Покупателя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688470059"/>
      <w:docPartObj>
        <w:docPartGallery w:val="Page Numbers (Top of Page)"/>
        <w:docPartUnique/>
      </w:docPartObj>
    </w:sdtPr>
    <w:sdtEndPr/>
    <w:sdtContent>
      <w:p w14:paraId="50E921B0" w14:textId="77777777" w:rsidR="002A7C2B" w:rsidRDefault="002A7C2B">
        <w:pPr>
          <w:pStyle w:val="ab"/>
          <w:jc w:val="center"/>
          <w:rPr>
            <w:rFonts w:ascii="Times New Roman" w:hAnsi="Times New Roman" w:cs="Times New Roman"/>
            <w:sz w:val="28"/>
            <w:szCs w:val="28"/>
          </w:rPr>
        </w:pPr>
      </w:p>
      <w:p w14:paraId="1ABE306A" w14:textId="77777777" w:rsidR="002A7C2B" w:rsidRDefault="002A7C2B">
        <w:pPr>
          <w:pStyle w:val="ab"/>
          <w:jc w:val="center"/>
          <w:rPr>
            <w:rFonts w:ascii="Times New Roman" w:hAnsi="Times New Roman" w:cs="Times New Roman"/>
            <w:sz w:val="28"/>
            <w:szCs w:val="28"/>
          </w:rPr>
        </w:pPr>
      </w:p>
      <w:p w14:paraId="0D5403F7" w14:textId="6F590C16" w:rsidR="002A7C2B" w:rsidRPr="006D40BF" w:rsidRDefault="002A7C2B">
        <w:pPr>
          <w:pStyle w:val="ab"/>
          <w:jc w:val="center"/>
          <w:rPr>
            <w:rFonts w:ascii="Times New Roman" w:hAnsi="Times New Roman" w:cs="Times New Roman"/>
            <w:sz w:val="28"/>
            <w:szCs w:val="28"/>
          </w:rPr>
        </w:pPr>
        <w:r w:rsidRPr="006D40BF">
          <w:rPr>
            <w:rFonts w:ascii="Times New Roman" w:hAnsi="Times New Roman" w:cs="Times New Roman"/>
            <w:sz w:val="28"/>
            <w:szCs w:val="28"/>
          </w:rPr>
          <w:fldChar w:fldCharType="begin"/>
        </w:r>
        <w:r w:rsidRPr="006D40BF">
          <w:rPr>
            <w:rFonts w:ascii="Times New Roman" w:hAnsi="Times New Roman" w:cs="Times New Roman"/>
            <w:sz w:val="28"/>
            <w:szCs w:val="28"/>
          </w:rPr>
          <w:instrText xml:space="preserve"> PAGE   \* MERGEFORMAT </w:instrText>
        </w:r>
        <w:r w:rsidRPr="006D40BF">
          <w:rPr>
            <w:rFonts w:ascii="Times New Roman" w:hAnsi="Times New Roman" w:cs="Times New Roman"/>
            <w:sz w:val="28"/>
            <w:szCs w:val="28"/>
          </w:rPr>
          <w:fldChar w:fldCharType="separate"/>
        </w:r>
        <w:r w:rsidR="00681EE9">
          <w:rPr>
            <w:rFonts w:ascii="Times New Roman" w:hAnsi="Times New Roman" w:cs="Times New Roman"/>
            <w:noProof/>
            <w:sz w:val="28"/>
            <w:szCs w:val="28"/>
          </w:rPr>
          <w:t>20</w:t>
        </w:r>
        <w:r w:rsidRPr="006D40BF">
          <w:rPr>
            <w:rFonts w:ascii="Times New Roman" w:hAnsi="Times New Roman" w:cs="Times New Roman"/>
            <w:sz w:val="28"/>
            <w:szCs w:val="28"/>
          </w:rPr>
          <w:fldChar w:fldCharType="end"/>
        </w:r>
      </w:p>
    </w:sdtContent>
  </w:sdt>
  <w:p w14:paraId="6B28C9B5" w14:textId="77777777" w:rsidR="002A7C2B" w:rsidRDefault="002A7C2B">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856426211"/>
      <w:docPartObj>
        <w:docPartGallery w:val="Page Numbers (Top of Page)"/>
        <w:docPartUnique/>
      </w:docPartObj>
    </w:sdtPr>
    <w:sdtEndPr/>
    <w:sdtContent>
      <w:p w14:paraId="198FC838" w14:textId="77777777" w:rsidR="002A7C2B" w:rsidRDefault="002A7C2B">
        <w:pPr>
          <w:pStyle w:val="ab"/>
          <w:jc w:val="center"/>
          <w:rPr>
            <w:rFonts w:ascii="Times New Roman" w:hAnsi="Times New Roman" w:cs="Times New Roman"/>
            <w:sz w:val="28"/>
            <w:szCs w:val="28"/>
          </w:rPr>
        </w:pPr>
      </w:p>
      <w:p w14:paraId="3C00C6DD" w14:textId="4ECBC739" w:rsidR="002A7C2B" w:rsidRPr="00241942" w:rsidRDefault="002A7C2B">
        <w:pPr>
          <w:pStyle w:val="ab"/>
          <w:jc w:val="center"/>
          <w:rPr>
            <w:rFonts w:ascii="Times New Roman" w:hAnsi="Times New Roman" w:cs="Times New Roman"/>
            <w:sz w:val="28"/>
            <w:szCs w:val="28"/>
          </w:rPr>
        </w:pPr>
        <w:r w:rsidRPr="00241942">
          <w:rPr>
            <w:rFonts w:ascii="Times New Roman" w:hAnsi="Times New Roman" w:cs="Times New Roman"/>
            <w:sz w:val="28"/>
            <w:szCs w:val="28"/>
          </w:rPr>
          <w:fldChar w:fldCharType="begin"/>
        </w:r>
        <w:r w:rsidRPr="00241942">
          <w:rPr>
            <w:rFonts w:ascii="Times New Roman" w:hAnsi="Times New Roman" w:cs="Times New Roman"/>
            <w:sz w:val="28"/>
            <w:szCs w:val="28"/>
          </w:rPr>
          <w:instrText xml:space="preserve"> PAGE   \* MERGEFORMAT </w:instrText>
        </w:r>
        <w:r w:rsidRPr="00241942">
          <w:rPr>
            <w:rFonts w:ascii="Times New Roman" w:hAnsi="Times New Roman" w:cs="Times New Roman"/>
            <w:sz w:val="28"/>
            <w:szCs w:val="28"/>
          </w:rPr>
          <w:fldChar w:fldCharType="separate"/>
        </w:r>
        <w:r w:rsidR="00681EE9">
          <w:rPr>
            <w:rFonts w:ascii="Times New Roman" w:hAnsi="Times New Roman" w:cs="Times New Roman"/>
            <w:noProof/>
            <w:sz w:val="28"/>
            <w:szCs w:val="28"/>
          </w:rPr>
          <w:t>23</w:t>
        </w:r>
        <w:r w:rsidRPr="00241942">
          <w:rPr>
            <w:rFonts w:ascii="Times New Roman" w:hAnsi="Times New Roman" w:cs="Times New Roman"/>
            <w:sz w:val="28"/>
            <w:szCs w:val="28"/>
          </w:rPr>
          <w:fldChar w:fldCharType="end"/>
        </w:r>
      </w:p>
    </w:sdtContent>
  </w:sdt>
  <w:p w14:paraId="04D9E0CF" w14:textId="77777777" w:rsidR="002A7C2B" w:rsidRPr="00FA442F" w:rsidRDefault="002A7C2B" w:rsidP="00DF73E7">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13799157"/>
      <w:docPartObj>
        <w:docPartGallery w:val="Page Numbers (Top of Page)"/>
        <w:docPartUnique/>
      </w:docPartObj>
    </w:sdtPr>
    <w:sdtEndPr/>
    <w:sdtContent>
      <w:p w14:paraId="5B2C1525" w14:textId="77777777" w:rsidR="002A7C2B" w:rsidRDefault="002A7C2B">
        <w:pPr>
          <w:pStyle w:val="ab"/>
          <w:jc w:val="center"/>
          <w:rPr>
            <w:rFonts w:ascii="Times New Roman" w:hAnsi="Times New Roman" w:cs="Times New Roman"/>
            <w:sz w:val="28"/>
            <w:szCs w:val="28"/>
          </w:rPr>
        </w:pPr>
      </w:p>
      <w:p w14:paraId="453416FD" w14:textId="48E081B1" w:rsidR="002A7C2B" w:rsidRPr="00241942" w:rsidRDefault="002A7C2B">
        <w:pPr>
          <w:pStyle w:val="ab"/>
          <w:jc w:val="center"/>
          <w:rPr>
            <w:rFonts w:ascii="Times New Roman" w:hAnsi="Times New Roman" w:cs="Times New Roman"/>
            <w:sz w:val="28"/>
            <w:szCs w:val="28"/>
          </w:rPr>
        </w:pPr>
        <w:r w:rsidRPr="00241942">
          <w:rPr>
            <w:rFonts w:ascii="Times New Roman" w:hAnsi="Times New Roman" w:cs="Times New Roman"/>
            <w:sz w:val="28"/>
            <w:szCs w:val="28"/>
          </w:rPr>
          <w:fldChar w:fldCharType="begin"/>
        </w:r>
        <w:r w:rsidRPr="00241942">
          <w:rPr>
            <w:rFonts w:ascii="Times New Roman" w:hAnsi="Times New Roman" w:cs="Times New Roman"/>
            <w:sz w:val="28"/>
            <w:szCs w:val="28"/>
          </w:rPr>
          <w:instrText xml:space="preserve"> PAGE   \* MERGEFORMAT </w:instrText>
        </w:r>
        <w:r w:rsidRPr="00241942">
          <w:rPr>
            <w:rFonts w:ascii="Times New Roman" w:hAnsi="Times New Roman" w:cs="Times New Roman"/>
            <w:sz w:val="28"/>
            <w:szCs w:val="28"/>
          </w:rPr>
          <w:fldChar w:fldCharType="separate"/>
        </w:r>
        <w:r w:rsidR="00681EE9">
          <w:rPr>
            <w:rFonts w:ascii="Times New Roman" w:hAnsi="Times New Roman" w:cs="Times New Roman"/>
            <w:noProof/>
            <w:sz w:val="28"/>
            <w:szCs w:val="28"/>
          </w:rPr>
          <w:t>24</w:t>
        </w:r>
        <w:r w:rsidRPr="00241942">
          <w:rPr>
            <w:rFonts w:ascii="Times New Roman" w:hAnsi="Times New Roman" w:cs="Times New Roman"/>
            <w:sz w:val="28"/>
            <w:szCs w:val="28"/>
          </w:rPr>
          <w:fldChar w:fldCharType="end"/>
        </w:r>
      </w:p>
    </w:sdtContent>
  </w:sdt>
  <w:p w14:paraId="7A62CCFC" w14:textId="77777777" w:rsidR="002A7C2B" w:rsidRPr="00FA442F" w:rsidRDefault="002A7C2B" w:rsidP="00DF73E7">
    <w:pPr>
      <w:pStyle w:val="ab"/>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13799159"/>
      <w:docPartObj>
        <w:docPartGallery w:val="Page Numbers (Top of Page)"/>
        <w:docPartUnique/>
      </w:docPartObj>
    </w:sdtPr>
    <w:sdtEndPr/>
    <w:sdtContent>
      <w:p w14:paraId="649B881B" w14:textId="77777777" w:rsidR="002A7C2B" w:rsidRDefault="002A7C2B">
        <w:pPr>
          <w:pStyle w:val="ab"/>
          <w:jc w:val="center"/>
          <w:rPr>
            <w:rFonts w:ascii="Times New Roman" w:hAnsi="Times New Roman" w:cs="Times New Roman"/>
            <w:sz w:val="28"/>
            <w:szCs w:val="28"/>
          </w:rPr>
        </w:pPr>
      </w:p>
      <w:p w14:paraId="3DC16639" w14:textId="2CFACA3B" w:rsidR="002A7C2B" w:rsidRPr="00241942" w:rsidRDefault="002A7C2B">
        <w:pPr>
          <w:pStyle w:val="ab"/>
          <w:jc w:val="center"/>
          <w:rPr>
            <w:rFonts w:ascii="Times New Roman" w:hAnsi="Times New Roman" w:cs="Times New Roman"/>
            <w:sz w:val="28"/>
            <w:szCs w:val="28"/>
          </w:rPr>
        </w:pPr>
        <w:r w:rsidRPr="00241942">
          <w:rPr>
            <w:rFonts w:ascii="Times New Roman" w:hAnsi="Times New Roman" w:cs="Times New Roman"/>
            <w:sz w:val="28"/>
            <w:szCs w:val="28"/>
          </w:rPr>
          <w:fldChar w:fldCharType="begin"/>
        </w:r>
        <w:r w:rsidRPr="00241942">
          <w:rPr>
            <w:rFonts w:ascii="Times New Roman" w:hAnsi="Times New Roman" w:cs="Times New Roman"/>
            <w:sz w:val="28"/>
            <w:szCs w:val="28"/>
          </w:rPr>
          <w:instrText xml:space="preserve"> PAGE   \* MERGEFORMAT </w:instrText>
        </w:r>
        <w:r w:rsidRPr="00241942">
          <w:rPr>
            <w:rFonts w:ascii="Times New Roman" w:hAnsi="Times New Roman" w:cs="Times New Roman"/>
            <w:sz w:val="28"/>
            <w:szCs w:val="28"/>
          </w:rPr>
          <w:fldChar w:fldCharType="separate"/>
        </w:r>
        <w:r w:rsidR="00681EE9">
          <w:rPr>
            <w:rFonts w:ascii="Times New Roman" w:hAnsi="Times New Roman" w:cs="Times New Roman"/>
            <w:noProof/>
            <w:sz w:val="28"/>
            <w:szCs w:val="28"/>
          </w:rPr>
          <w:t>41</w:t>
        </w:r>
        <w:r w:rsidRPr="00241942">
          <w:rPr>
            <w:rFonts w:ascii="Times New Roman" w:hAnsi="Times New Roman" w:cs="Times New Roman"/>
            <w:sz w:val="28"/>
            <w:szCs w:val="28"/>
          </w:rPr>
          <w:fldChar w:fldCharType="end"/>
        </w:r>
      </w:p>
    </w:sdtContent>
  </w:sdt>
  <w:p w14:paraId="3F7B808F" w14:textId="77777777" w:rsidR="002A7C2B" w:rsidRPr="00FA442F" w:rsidRDefault="002A7C2B" w:rsidP="00DF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52A21"/>
    <w:multiLevelType w:val="hybridMultilevel"/>
    <w:tmpl w:val="EA765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Лежнина Елена Геннадьевна">
    <w15:presenceInfo w15:providerId="None" w15:userId="Лежнина Елена Геннадь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20"/>
  <w:displayHorizontalDrawingGridEvery w:val="2"/>
  <w:displayVertic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672"/>
    <w:rsid w:val="00040DC5"/>
    <w:rsid w:val="0008562C"/>
    <w:rsid w:val="000A1BAA"/>
    <w:rsid w:val="000A22B4"/>
    <w:rsid w:val="001050AE"/>
    <w:rsid w:val="001439B8"/>
    <w:rsid w:val="00157F06"/>
    <w:rsid w:val="00176BA8"/>
    <w:rsid w:val="001D7EB6"/>
    <w:rsid w:val="0024096A"/>
    <w:rsid w:val="00275672"/>
    <w:rsid w:val="002854BC"/>
    <w:rsid w:val="00296264"/>
    <w:rsid w:val="002A7C2B"/>
    <w:rsid w:val="002D3CE1"/>
    <w:rsid w:val="002E3720"/>
    <w:rsid w:val="00350B20"/>
    <w:rsid w:val="00370A40"/>
    <w:rsid w:val="005B2970"/>
    <w:rsid w:val="005F0C84"/>
    <w:rsid w:val="00631BF2"/>
    <w:rsid w:val="00681EE9"/>
    <w:rsid w:val="006A4922"/>
    <w:rsid w:val="006B0455"/>
    <w:rsid w:val="00711C0C"/>
    <w:rsid w:val="007143BD"/>
    <w:rsid w:val="0072041A"/>
    <w:rsid w:val="00721D47"/>
    <w:rsid w:val="00725784"/>
    <w:rsid w:val="007C4C96"/>
    <w:rsid w:val="007D226E"/>
    <w:rsid w:val="00800165"/>
    <w:rsid w:val="008018B5"/>
    <w:rsid w:val="00812852"/>
    <w:rsid w:val="00843470"/>
    <w:rsid w:val="008943E4"/>
    <w:rsid w:val="0091380E"/>
    <w:rsid w:val="00932FFD"/>
    <w:rsid w:val="009C24FC"/>
    <w:rsid w:val="009E6D40"/>
    <w:rsid w:val="00A93822"/>
    <w:rsid w:val="00AB4A96"/>
    <w:rsid w:val="00B87BA1"/>
    <w:rsid w:val="00B90CB7"/>
    <w:rsid w:val="00B927B4"/>
    <w:rsid w:val="00BA0690"/>
    <w:rsid w:val="00BA5BDA"/>
    <w:rsid w:val="00CE7485"/>
    <w:rsid w:val="00D43801"/>
    <w:rsid w:val="00D8644E"/>
    <w:rsid w:val="00DB184D"/>
    <w:rsid w:val="00DF73E7"/>
    <w:rsid w:val="00E10B42"/>
    <w:rsid w:val="00E24516"/>
    <w:rsid w:val="00F15A2A"/>
    <w:rsid w:val="00F216FA"/>
    <w:rsid w:val="00F50F0B"/>
    <w:rsid w:val="00F5556C"/>
    <w:rsid w:val="00FB4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16996779"/>
  <w15:chartTrackingRefBased/>
  <w15:docId w15:val="{42048C79-1751-4906-A14A-2E2D9550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672"/>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27567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27567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75672"/>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uiPriority w:val="99"/>
    <w:rsid w:val="0027567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275672"/>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275672"/>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275672"/>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27567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27567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275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5672"/>
    <w:rPr>
      <w:rFonts w:ascii="Tahoma" w:eastAsiaTheme="minorEastAsia" w:hAnsi="Tahoma" w:cs="Tahoma"/>
      <w:sz w:val="16"/>
      <w:szCs w:val="16"/>
      <w:lang w:eastAsia="ru-RU"/>
    </w:rPr>
  </w:style>
  <w:style w:type="character" w:styleId="a5">
    <w:name w:val="annotation reference"/>
    <w:basedOn w:val="a0"/>
    <w:uiPriority w:val="99"/>
    <w:semiHidden/>
    <w:unhideWhenUsed/>
    <w:rsid w:val="00275672"/>
    <w:rPr>
      <w:rFonts w:cs="Times New Roman"/>
      <w:sz w:val="16"/>
      <w:szCs w:val="16"/>
    </w:rPr>
  </w:style>
  <w:style w:type="paragraph" w:styleId="a6">
    <w:name w:val="annotation text"/>
    <w:basedOn w:val="a"/>
    <w:link w:val="a7"/>
    <w:uiPriority w:val="99"/>
    <w:unhideWhenUsed/>
    <w:rsid w:val="00275672"/>
    <w:rPr>
      <w:rFonts w:cs="Times New Roman"/>
      <w:sz w:val="20"/>
      <w:szCs w:val="20"/>
    </w:rPr>
  </w:style>
  <w:style w:type="character" w:customStyle="1" w:styleId="a7">
    <w:name w:val="Текст примечания Знак"/>
    <w:basedOn w:val="a0"/>
    <w:link w:val="a6"/>
    <w:uiPriority w:val="99"/>
    <w:rsid w:val="00275672"/>
    <w:rPr>
      <w:rFonts w:eastAsiaTheme="minorEastAsia" w:cs="Times New Roman"/>
      <w:sz w:val="20"/>
      <w:szCs w:val="20"/>
      <w:lang w:eastAsia="ru-RU"/>
    </w:rPr>
  </w:style>
  <w:style w:type="paragraph" w:styleId="a8">
    <w:name w:val="Normal (Web)"/>
    <w:basedOn w:val="a"/>
    <w:uiPriority w:val="99"/>
    <w:unhideWhenUsed/>
    <w:rsid w:val="00275672"/>
    <w:pPr>
      <w:spacing w:before="100" w:beforeAutospacing="1" w:after="100" w:afterAutospacing="1" w:line="240" w:lineRule="auto"/>
    </w:pPr>
    <w:rPr>
      <w:rFonts w:ascii="Times New Roman" w:hAnsi="Times New Roman" w:cs="Times New Roman"/>
      <w:sz w:val="24"/>
      <w:szCs w:val="24"/>
    </w:rPr>
  </w:style>
  <w:style w:type="character" w:customStyle="1" w:styleId="a9">
    <w:name w:val="Тема примечания Знак"/>
    <w:basedOn w:val="a7"/>
    <w:link w:val="aa"/>
    <w:uiPriority w:val="99"/>
    <w:semiHidden/>
    <w:rsid w:val="00275672"/>
    <w:rPr>
      <w:rFonts w:eastAsiaTheme="minorEastAsia" w:cs="Times New Roman"/>
      <w:b/>
      <w:bCs/>
      <w:sz w:val="20"/>
      <w:szCs w:val="20"/>
      <w:lang w:eastAsia="ru-RU"/>
    </w:rPr>
  </w:style>
  <w:style w:type="paragraph" w:styleId="aa">
    <w:name w:val="annotation subject"/>
    <w:basedOn w:val="a6"/>
    <w:next w:val="a6"/>
    <w:link w:val="a9"/>
    <w:uiPriority w:val="99"/>
    <w:semiHidden/>
    <w:unhideWhenUsed/>
    <w:rsid w:val="00275672"/>
    <w:rPr>
      <w:b/>
      <w:bCs/>
    </w:rPr>
  </w:style>
  <w:style w:type="character" w:customStyle="1" w:styleId="1">
    <w:name w:val="Тема примечания Знак1"/>
    <w:basedOn w:val="a7"/>
    <w:uiPriority w:val="99"/>
    <w:semiHidden/>
    <w:rsid w:val="00275672"/>
    <w:rPr>
      <w:rFonts w:eastAsiaTheme="minorEastAsia" w:cs="Times New Roman"/>
      <w:b/>
      <w:bCs/>
      <w:sz w:val="20"/>
      <w:szCs w:val="20"/>
      <w:lang w:eastAsia="ru-RU"/>
    </w:rPr>
  </w:style>
  <w:style w:type="paragraph" w:styleId="ab">
    <w:name w:val="header"/>
    <w:basedOn w:val="a"/>
    <w:link w:val="ac"/>
    <w:uiPriority w:val="99"/>
    <w:unhideWhenUsed/>
    <w:rsid w:val="0027567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75672"/>
    <w:rPr>
      <w:rFonts w:eastAsiaTheme="minorEastAsia"/>
      <w:lang w:eastAsia="ru-RU"/>
    </w:rPr>
  </w:style>
  <w:style w:type="character" w:customStyle="1" w:styleId="ad">
    <w:name w:val="Нижний колонтитул Знак"/>
    <w:basedOn w:val="a0"/>
    <w:link w:val="ae"/>
    <w:uiPriority w:val="99"/>
    <w:rsid w:val="00275672"/>
    <w:rPr>
      <w:rFonts w:eastAsiaTheme="minorEastAsia"/>
      <w:lang w:eastAsia="ru-RU"/>
    </w:rPr>
  </w:style>
  <w:style w:type="paragraph" w:styleId="ae">
    <w:name w:val="footer"/>
    <w:basedOn w:val="a"/>
    <w:link w:val="ad"/>
    <w:uiPriority w:val="99"/>
    <w:unhideWhenUsed/>
    <w:rsid w:val="00275672"/>
    <w:pPr>
      <w:tabs>
        <w:tab w:val="center" w:pos="4677"/>
        <w:tab w:val="right" w:pos="9355"/>
      </w:tabs>
      <w:spacing w:after="0" w:line="240" w:lineRule="auto"/>
    </w:pPr>
  </w:style>
  <w:style w:type="character" w:customStyle="1" w:styleId="10">
    <w:name w:val="Нижний колонтитул Знак1"/>
    <w:basedOn w:val="a0"/>
    <w:uiPriority w:val="99"/>
    <w:semiHidden/>
    <w:rsid w:val="00275672"/>
    <w:rPr>
      <w:rFonts w:eastAsiaTheme="minorEastAsia"/>
      <w:lang w:eastAsia="ru-RU"/>
    </w:rPr>
  </w:style>
  <w:style w:type="paragraph" w:styleId="af">
    <w:name w:val="footnote text"/>
    <w:basedOn w:val="a"/>
    <w:link w:val="af0"/>
    <w:uiPriority w:val="99"/>
    <w:unhideWhenUsed/>
    <w:rsid w:val="00275672"/>
    <w:pPr>
      <w:spacing w:after="0" w:line="240" w:lineRule="auto"/>
    </w:pPr>
    <w:rPr>
      <w:sz w:val="20"/>
      <w:szCs w:val="20"/>
    </w:rPr>
  </w:style>
  <w:style w:type="character" w:customStyle="1" w:styleId="af0">
    <w:name w:val="Текст сноски Знак"/>
    <w:basedOn w:val="a0"/>
    <w:link w:val="af"/>
    <w:uiPriority w:val="99"/>
    <w:rsid w:val="00275672"/>
    <w:rPr>
      <w:rFonts w:eastAsiaTheme="minorEastAsia"/>
      <w:sz w:val="20"/>
      <w:szCs w:val="20"/>
      <w:lang w:eastAsia="ru-RU"/>
    </w:rPr>
  </w:style>
  <w:style w:type="character" w:styleId="af1">
    <w:name w:val="footnote reference"/>
    <w:basedOn w:val="a0"/>
    <w:uiPriority w:val="99"/>
    <w:unhideWhenUsed/>
    <w:rsid w:val="00275672"/>
    <w:rPr>
      <w:vertAlign w:val="superscript"/>
    </w:rPr>
  </w:style>
  <w:style w:type="paragraph" w:styleId="af2">
    <w:name w:val="endnote text"/>
    <w:basedOn w:val="a"/>
    <w:link w:val="af3"/>
    <w:uiPriority w:val="99"/>
    <w:semiHidden/>
    <w:unhideWhenUsed/>
    <w:rsid w:val="00275672"/>
    <w:pPr>
      <w:spacing w:after="0" w:line="240" w:lineRule="auto"/>
    </w:pPr>
    <w:rPr>
      <w:sz w:val="20"/>
      <w:szCs w:val="20"/>
    </w:rPr>
  </w:style>
  <w:style w:type="character" w:customStyle="1" w:styleId="af3">
    <w:name w:val="Текст концевой сноски Знак"/>
    <w:basedOn w:val="a0"/>
    <w:link w:val="af2"/>
    <w:uiPriority w:val="99"/>
    <w:semiHidden/>
    <w:rsid w:val="00275672"/>
    <w:rPr>
      <w:rFonts w:eastAsiaTheme="minorEastAsia"/>
      <w:sz w:val="20"/>
      <w:szCs w:val="20"/>
      <w:lang w:eastAsia="ru-RU"/>
    </w:rPr>
  </w:style>
  <w:style w:type="character" w:styleId="af4">
    <w:name w:val="endnote reference"/>
    <w:basedOn w:val="a0"/>
    <w:uiPriority w:val="99"/>
    <w:semiHidden/>
    <w:unhideWhenUsed/>
    <w:rsid w:val="00275672"/>
    <w:rPr>
      <w:vertAlign w:val="superscript"/>
    </w:rPr>
  </w:style>
  <w:style w:type="character" w:customStyle="1" w:styleId="ConsPlusNormal0">
    <w:name w:val="ConsPlusNormal Знак"/>
    <w:basedOn w:val="a0"/>
    <w:link w:val="ConsPlusNormal"/>
    <w:qFormat/>
    <w:rsid w:val="00721D47"/>
    <w:rPr>
      <w:rFonts w:ascii="Times New Roman" w:eastAsiaTheme="minorEastAsia" w:hAnsi="Times New Roman" w:cs="Times New Roman"/>
      <w:sz w:val="24"/>
      <w:szCs w:val="24"/>
      <w:lang w:eastAsia="ru-RU"/>
    </w:rPr>
  </w:style>
  <w:style w:type="character" w:styleId="af5">
    <w:name w:val="Hyperlink"/>
    <w:basedOn w:val="a0"/>
    <w:uiPriority w:val="99"/>
    <w:unhideWhenUsed/>
    <w:rsid w:val="00812852"/>
    <w:rPr>
      <w:strike w:val="0"/>
      <w:dstrike w:val="0"/>
      <w:color w:val="0066B3"/>
      <w:u w:val="none"/>
      <w:effect w:val="none"/>
    </w:rPr>
  </w:style>
  <w:style w:type="table" w:styleId="af6">
    <w:name w:val="Table Grid"/>
    <w:basedOn w:val="a1"/>
    <w:uiPriority w:val="39"/>
    <w:rsid w:val="00FB48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ts-tender.ru/tariffs/platform-property-sales-tariffs"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operty.rzd.ru/ru/7395/page/14897?id=35504" TargetMode="External"/><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41</Pages>
  <Words>11607</Words>
  <Characters>66164</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RWTK</Company>
  <LinksUpToDate>false</LinksUpToDate>
  <CharactersWithSpaces>77616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Лежнина Елена Геннадьевна</dc:creator>
  <cp:keywords/>
  <dc:description/>
  <cp:lastModifiedBy>Вдовина Екатерина Михайловна</cp:lastModifiedBy>
  <cp:revision>13</cp:revision>
  <cp:lastPrinted>2025-12-25T07:24:00Z</cp:lastPrinted>
  <dcterms:created xsi:type="dcterms:W3CDTF">2026-01-13T11:52:00Z</dcterms:created>
  <dcterms:modified xsi:type="dcterms:W3CDTF">2026-02-02T08:13:00Z</dcterms:modified>
</cp:coreProperties>
</file>